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4B93" w:rsidRDefault="00CE4B93">
      <w:pPr>
        <w:spacing w:line="480" w:lineRule="auto"/>
        <w:jc w:val="center"/>
        <w:rPr>
          <w:rFonts w:ascii="Times New Roman" w:eastAsia="Times New Roman" w:hAnsi="Times New Roman" w:cs="Times New Roman"/>
          <w:b/>
        </w:rPr>
      </w:pPr>
    </w:p>
    <w:p w14:paraId="00000002" w14:textId="77777777" w:rsidR="00CE4B93" w:rsidRDefault="00000000">
      <w:pPr>
        <w:spacing w:line="480" w:lineRule="auto"/>
        <w:jc w:val="center"/>
        <w:rPr>
          <w:rFonts w:ascii="Times New Roman" w:eastAsia="Times New Roman" w:hAnsi="Times New Roman" w:cs="Times New Roman"/>
          <w:b/>
        </w:rPr>
      </w:pPr>
      <w:sdt>
        <w:sdtPr>
          <w:tag w:val="goog_rdk_0"/>
          <w:id w:val="636986882"/>
        </w:sdtPr>
        <w:sdtContent/>
      </w:sdt>
      <w:sdt>
        <w:sdtPr>
          <w:tag w:val="goog_rdk_1"/>
          <w:id w:val="1406861974"/>
        </w:sdtPr>
        <w:sdtContent/>
      </w:sdt>
      <w:r>
        <w:rPr>
          <w:rFonts w:ascii="Times New Roman" w:eastAsia="Times New Roman" w:hAnsi="Times New Roman" w:cs="Times New Roman"/>
          <w:b/>
        </w:rPr>
        <w:t>Ancient Greek Philosophy as Ideology</w:t>
      </w:r>
    </w:p>
    <w:p w14:paraId="00000003" w14:textId="77777777" w:rsidR="00CE4B93" w:rsidRDefault="00000000">
      <w:pPr>
        <w:tabs>
          <w:tab w:val="center" w:pos="4680"/>
          <w:tab w:val="right" w:pos="9360"/>
        </w:tabs>
        <w:jc w:val="center"/>
        <w:rPr>
          <w:rFonts w:ascii="Times New Roman" w:eastAsia="Times New Roman" w:hAnsi="Times New Roman" w:cs="Times New Roman"/>
          <w:b/>
        </w:rPr>
      </w:pPr>
      <w:r>
        <w:rPr>
          <w:rFonts w:ascii="Times New Roman" w:eastAsia="Times New Roman" w:hAnsi="Times New Roman" w:cs="Times New Roman"/>
        </w:rPr>
        <w:t>Sukaina Hirji</w:t>
      </w:r>
    </w:p>
    <w:p w14:paraId="00000004" w14:textId="77777777" w:rsidR="00CE4B93" w:rsidRDefault="00CE4B93">
      <w:p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p>
    <w:p w14:paraId="00000005"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this paper, I explore the relationship between the study of ancient Greek philosophy and white supremacy. I argue that the problem goes deeper than the misappropriation of ancient Greek texts by white supremacists. Instead, I suggest, the everyday ways we as scholars think, teach, and write about these texts promotes a colorblind ideology that is in the service of white supremacy. Specifically, I argue that a dominant norm in scholarship, namely the principle of charity, encourages us to treat a thinker’s views largely in abstraction from both their historical context and our own, in a way that risks distorting how we understand certain questions in the world we live in now. If this is right, the two dominant strategies for addressing worries about white supremacy—</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show how the texts have been misinterpreted to support racist ideology and ii) to uncover the proto-racism of ancient Greek thinkers as part of a genealogical story for the origins of modern-day racism—do not go far enough in grappling with the field’s relationship to white supremacy. I will argue that the way forward is not an exclusively critical orientation, but instead a radical pluralism in our methodological orientations.</w:t>
      </w:r>
    </w:p>
    <w:p w14:paraId="00000006" w14:textId="77777777" w:rsidR="00CE4B93" w:rsidRDefault="00CE4B93">
      <w:pPr>
        <w:spacing w:line="480" w:lineRule="auto"/>
        <w:jc w:val="both"/>
        <w:rPr>
          <w:rFonts w:ascii="Times New Roman" w:eastAsia="Times New Roman" w:hAnsi="Times New Roman" w:cs="Times New Roman"/>
        </w:rPr>
      </w:pPr>
    </w:p>
    <w:p w14:paraId="00000007" w14:textId="77777777" w:rsidR="00CE4B93" w:rsidRDefault="00000000">
      <w:pPr>
        <w:numPr>
          <w:ilvl w:val="0"/>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White Supremacy and the Study of Ancient Greek Thought</w:t>
      </w:r>
    </w:p>
    <w:p w14:paraId="00000008" w14:textId="77777777" w:rsidR="00CE4B93" w:rsidRDefault="00CE4B93">
      <w:pPr>
        <w:spacing w:line="480" w:lineRule="auto"/>
        <w:jc w:val="both"/>
        <w:rPr>
          <w:rFonts w:ascii="Times New Roman" w:eastAsia="Times New Roman" w:hAnsi="Times New Roman" w:cs="Times New Roman"/>
        </w:rPr>
      </w:pPr>
    </w:p>
    <w:p w14:paraId="00000009" w14:textId="77777777" w:rsidR="00CE4B93" w:rsidRDefault="00CE4B93">
      <w:pPr>
        <w:spacing w:line="480" w:lineRule="auto"/>
        <w:jc w:val="both"/>
        <w:rPr>
          <w:rFonts w:ascii="Times New Roman" w:eastAsia="Times New Roman" w:hAnsi="Times New Roman" w:cs="Times New Roman"/>
        </w:rPr>
      </w:pPr>
    </w:p>
    <w:p w14:paraId="0000000A"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Few would deny that the study of the Ancient Greek world has a white supremacy problem.</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Where there is disagreement is in the question of what sort of problem it is, and what the appropriate solutions are. Within philosophy, there have been two common responses to concerns about white supremacy from scholars. One has been to show how ancient texts have been misinterpreted to support racist ideology.</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Another is to uncover the proto-racism of Ancient Greek thinkers as part of a genealogical story for the origins of modern-day racism.</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Both of these strategies operate on </w:t>
      </w:r>
      <w:r>
        <w:rPr>
          <w:rFonts w:ascii="Times New Roman" w:eastAsia="Times New Roman" w:hAnsi="Times New Roman" w:cs="Times New Roman"/>
        </w:rPr>
        <w:lastRenderedPageBreak/>
        <w:t xml:space="preserve">the assumption that, if we can identify how white supremacists have read these texts, whether rightly or wrongly, we can interrupt their logic. Either the texts are neutral, and white supremacists are simply poor readers, or the texts give us insight into how racist thought has developed, and how white supremacy now operates. </w:t>
      </w:r>
    </w:p>
    <w:p w14:paraId="0000000B" w14:textId="419B6E7E"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While these strategies are useful, I’ll argue that they are also limited insofar as they stop short of a deeper interrogation of disciplinary methods within the field.</w:t>
      </w:r>
      <w:r w:rsidR="000F5900">
        <w:rPr>
          <w:rStyle w:val="FootnoteReference"/>
          <w:rFonts w:ascii="Times New Roman" w:eastAsia="Times New Roman" w:hAnsi="Times New Roman" w:cs="Times New Roman"/>
        </w:rPr>
        <w:footnoteReference w:id="4"/>
      </w:r>
      <w:r>
        <w:rPr>
          <w:rFonts w:ascii="Times New Roman" w:eastAsia="Times New Roman" w:hAnsi="Times New Roman" w:cs="Times New Roman"/>
        </w:rPr>
        <w:t xml:space="preserve"> Dan-</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 xml:space="preserve"> Padilla Peralta makes a similar argument in the field of Classics, noting that while many answers have been proffered to the question “Did racism exist in Greco-Roman antiquity?”, such questions do not really get to the heart of why white supremacists have so naturally aligned themselves with Classics:  </w:t>
      </w:r>
    </w:p>
    <w:p w14:paraId="0000000C" w14:textId="77777777" w:rsidR="00CE4B93" w:rsidRDefault="00CE4B93">
      <w:pPr>
        <w:spacing w:line="480" w:lineRule="auto"/>
        <w:jc w:val="both"/>
        <w:rPr>
          <w:rFonts w:ascii="Times New Roman" w:eastAsia="Times New Roman" w:hAnsi="Times New Roman" w:cs="Times New Roman"/>
        </w:rPr>
      </w:pPr>
    </w:p>
    <w:p w14:paraId="0000000D"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But what if the repetition of this question in twentieth and twenty-first-century scholarship betrays an abiding anxiety not about race and racism in antiquity but about the racing of Ancient Greek and Rome within the history of the discipline? Forced to contend with a new generation of white-supremacist appropriations of Classics, progressive champions have poured themselves into identifying and where possible debunking these appropriations (see e.g. the </w:t>
      </w:r>
      <w:r>
        <w:rPr>
          <w:rFonts w:ascii="Times New Roman" w:eastAsia="Times New Roman" w:hAnsi="Times New Roman" w:cs="Times New Roman"/>
          <w:i/>
        </w:rPr>
        <w:t>Pharos</w:t>
      </w:r>
      <w:r>
        <w:rPr>
          <w:rFonts w:ascii="Times New Roman" w:eastAsia="Times New Roman" w:hAnsi="Times New Roman" w:cs="Times New Roman"/>
        </w:rPr>
        <w:t xml:space="preserve"> Project). But these corrective and reparative efforts will be of very limited value if they do not attend to the modes of disciplinarily that make Classics such an enticing target for white supremacists in the first place. (Padilla 2021)</w:t>
      </w:r>
    </w:p>
    <w:p w14:paraId="0000000E" w14:textId="77777777" w:rsidR="00CE4B93" w:rsidRDefault="00CE4B93">
      <w:pPr>
        <w:spacing w:line="480" w:lineRule="auto"/>
        <w:jc w:val="both"/>
        <w:rPr>
          <w:rFonts w:ascii="Times New Roman" w:eastAsia="Times New Roman" w:hAnsi="Times New Roman" w:cs="Times New Roman"/>
        </w:rPr>
      </w:pPr>
    </w:p>
    <w:p w14:paraId="0000000F"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There are two points Padilla makes here that I want to emphasize. First, when we ask questions, as many do in this volume, about whether and in what ways something like race exists in antiquity, we presumably ask this question in part because we are concerned with the discipline’s own relationship to race and white supremacy: our investigation into these questions is not a matter of mere intellectual curiosity, but instead is with a view to a particular political problem, namely, the appropriation of this period by white supremacists. Second, if this is the goal, it cannot be fully addressed in the absence of a serious interrogation of our own methods as scholars. Simply talking about race is not a complete answer to white supremacy. Indeed, it can be a way to avoid asking deeper questions of what the reproduction of racist ideology looks like within our own scholarly practices. </w:t>
      </w:r>
    </w:p>
    <w:p w14:paraId="52CC8637" w14:textId="49B1C218" w:rsidR="007601B7" w:rsidRPr="00B0507A" w:rsidRDefault="00000000" w:rsidP="000F59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Padilla identifies a range of disciplinary practices within Classics that have made the discipline “a bustling performance site for </w:t>
      </w:r>
      <w:proofErr w:type="spellStart"/>
      <w:r>
        <w:rPr>
          <w:rFonts w:ascii="Times New Roman" w:eastAsia="Times New Roman" w:hAnsi="Times New Roman" w:cs="Times New Roman"/>
        </w:rPr>
        <w:t>racecraft</w:t>
      </w:r>
      <w:proofErr w:type="spellEnd"/>
      <w:r>
        <w:rPr>
          <w:rFonts w:ascii="Times New Roman" w:eastAsia="Times New Roman" w:hAnsi="Times New Roman" w:cs="Times New Roman"/>
        </w:rPr>
        <w:t xml:space="preserve">,” which is to say for the ways in which Classics as a discipline has been involved in the racing of Greco-Roman antiquity as white. Amongst the practices he explores are the ways that scholars of color and scholars of race in antiquity are interpellated into racial hierarchies, the selective histories </w:t>
      </w:r>
      <w:proofErr w:type="gramStart"/>
      <w:r>
        <w:rPr>
          <w:rFonts w:ascii="Times New Roman" w:eastAsia="Times New Roman" w:hAnsi="Times New Roman" w:cs="Times New Roman"/>
        </w:rPr>
        <w:t>told</w:t>
      </w:r>
      <w:proofErr w:type="gramEnd"/>
      <w:r>
        <w:rPr>
          <w:rFonts w:ascii="Times New Roman" w:eastAsia="Times New Roman" w:hAnsi="Times New Roman" w:cs="Times New Roman"/>
        </w:rPr>
        <w:t xml:space="preserve"> about classical scholarship, the ways in which practices of philology cannot be disentangled from race and coloniality, and the continued centering of white Euro-American literary and artistic tradition in the field of classical reception. </w:t>
      </w:r>
      <w:r w:rsidR="00B0507A">
        <w:rPr>
          <w:rFonts w:ascii="Times New Roman" w:eastAsia="Times New Roman" w:hAnsi="Times New Roman" w:cs="Times New Roman"/>
        </w:rPr>
        <w:t xml:space="preserve">More recently, the </w:t>
      </w:r>
      <w:r w:rsidR="00B0507A">
        <w:rPr>
          <w:rFonts w:ascii="Times New Roman" w:eastAsia="Times New Roman" w:hAnsi="Times New Roman" w:cs="Times New Roman"/>
          <w:i/>
          <w:iCs/>
        </w:rPr>
        <w:t>Critical Ancient World Studies</w:t>
      </w:r>
      <w:r w:rsidR="00B0507A">
        <w:rPr>
          <w:rFonts w:ascii="Times New Roman" w:eastAsia="Times New Roman" w:hAnsi="Times New Roman" w:cs="Times New Roman"/>
        </w:rPr>
        <w:t xml:space="preserve"> volume </w:t>
      </w:r>
      <w:r w:rsidR="00214D10">
        <w:rPr>
          <w:rFonts w:ascii="Times New Roman" w:eastAsia="Times New Roman" w:hAnsi="Times New Roman" w:cs="Times New Roman"/>
        </w:rPr>
        <w:t>has sought</w:t>
      </w:r>
      <w:r w:rsidR="00B0507A">
        <w:rPr>
          <w:rFonts w:ascii="Times New Roman" w:eastAsia="Times New Roman" w:hAnsi="Times New Roman" w:cs="Times New Roman"/>
        </w:rPr>
        <w:t xml:space="preserve"> to set out new methodologies for the study of the past, encouraging a “forgetting” of the field of classics</w:t>
      </w:r>
      <w:r w:rsidR="00214D10">
        <w:rPr>
          <w:rFonts w:ascii="Times New Roman" w:eastAsia="Times New Roman" w:hAnsi="Times New Roman" w:cs="Times New Roman"/>
        </w:rPr>
        <w:t xml:space="preserve"> in the form of rejecting its equation of universality with Euro-centrism, its positing of “an axiomatic relationship between so-called classics and cultural value”, its positivist accounts of history and attempts to inhabit a neutral or transparent perspective, and its enduring relationship to coloniality.</w:t>
      </w:r>
      <w:r w:rsidR="00214D10">
        <w:rPr>
          <w:rStyle w:val="FootnoteReference"/>
          <w:rFonts w:ascii="Times New Roman" w:eastAsia="Times New Roman" w:hAnsi="Times New Roman" w:cs="Times New Roman"/>
        </w:rPr>
        <w:footnoteReference w:id="5"/>
      </w:r>
    </w:p>
    <w:p w14:paraId="00000011"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In what follows, I want to ask the question Padilla asks of Classics about Ancient Greek philosophy: why have white supremacists so naturally aligned themselves with ancient Greek thought? I’ll argue that part of the explanation is the ways that we engage in scholarship on these texts. In particular, I’ll argue that the dominant norm of scholarship—what I will call the principle of charity—promotes a colorblind ideology in the service of white supremacy. In </w:t>
      </w:r>
      <w:r>
        <w:rPr>
          <w:rFonts w:ascii="Times New Roman" w:eastAsia="Times New Roman" w:hAnsi="Times New Roman" w:cs="Times New Roman"/>
          <w:color w:val="000000"/>
        </w:rPr>
        <w:t xml:space="preserve">§2, I review Charles Mills’ account of white ignorance and colorblind ideology. In §3, I show how the employment of the principle of charity promotes a colorblind ideology by treating ancient Greek thought in abstraction from the authors’ social context as well as our own. In §4, I argue that the way forward is to encourage a pluralism in our methodology if we hope to make the case for the continued relevance of these texts. </w:t>
      </w:r>
    </w:p>
    <w:p w14:paraId="00000012" w14:textId="77777777" w:rsidR="00CE4B93" w:rsidRDefault="00CE4B93">
      <w:pPr>
        <w:spacing w:line="480" w:lineRule="auto"/>
        <w:jc w:val="both"/>
        <w:rPr>
          <w:rFonts w:ascii="Times New Roman" w:eastAsia="Times New Roman" w:hAnsi="Times New Roman" w:cs="Times New Roman"/>
        </w:rPr>
      </w:pPr>
    </w:p>
    <w:p w14:paraId="00000013" w14:textId="77777777" w:rsidR="00CE4B93" w:rsidRDefault="00000000">
      <w:pPr>
        <w:numPr>
          <w:ilvl w:val="0"/>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Charles Mills and Colorblind Ideology</w:t>
      </w:r>
    </w:p>
    <w:p w14:paraId="00000014" w14:textId="77777777" w:rsidR="00CE4B93" w:rsidRDefault="00CE4B93">
      <w:pPr>
        <w:spacing w:line="480" w:lineRule="auto"/>
        <w:jc w:val="both"/>
        <w:rPr>
          <w:rFonts w:ascii="Times New Roman" w:eastAsia="Times New Roman" w:hAnsi="Times New Roman" w:cs="Times New Roman"/>
        </w:rPr>
      </w:pPr>
    </w:p>
    <w:p w14:paraId="00000015"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his piece “Ideal Theory as Ideology,” Charles Mills develops an account of a particular form of ignorance he calls white ignorance. Mills argues that white ignorance is a way of seeing the world shaped around the epistemic principle of “white normativity.” He explains white normativity as follows: </w:t>
      </w:r>
    </w:p>
    <w:p w14:paraId="00000016" w14:textId="77777777" w:rsidR="00CE4B93" w:rsidRDefault="00000000">
      <w:pPr>
        <w:pBdr>
          <w:top w:val="nil"/>
          <w:left w:val="nil"/>
          <w:bottom w:val="nil"/>
          <w:right w:val="nil"/>
          <w:between w:val="nil"/>
        </w:pBdr>
        <w:spacing w:before="280" w:after="28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centering of the Euro and later Euro-American reference group as constitutive norm. Ethnocentrism is, of course, a negative cognitive tendency common to all peoples, not just Europeans. But with Europe’s gradual rise to global domination, the European variant becomes entrenched as an overarching, virtually unassailable framework, a conviction of exceptionalism and superiority that seems vindicated by the facts, and thenceforth, </w:t>
      </w:r>
      <w:r>
        <w:rPr>
          <w:rFonts w:ascii="Times New Roman" w:eastAsia="Times New Roman" w:hAnsi="Times New Roman" w:cs="Times New Roman"/>
          <w:color w:val="000000"/>
        </w:rPr>
        <w:lastRenderedPageBreak/>
        <w:t>circularly, shaping perception of the facts. We rule the world because we are superior; we are superior because we rule the world. (Mills 2005, 25)</w:t>
      </w:r>
    </w:p>
    <w:p w14:paraId="00000017"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White normativity tells us that white western society is superior or exceptional, and that it deserves to be dominant. </w:t>
      </w:r>
      <w:proofErr w:type="gramStart"/>
      <w:r>
        <w:rPr>
          <w:rFonts w:ascii="Times New Roman" w:eastAsia="Times New Roman" w:hAnsi="Times New Roman" w:cs="Times New Roman"/>
        </w:rPr>
        <w:t>But,</w:t>
      </w:r>
      <w:proofErr w:type="gramEnd"/>
      <w:r>
        <w:rPr>
          <w:rFonts w:ascii="Times New Roman" w:eastAsia="Times New Roman" w:hAnsi="Times New Roman" w:cs="Times New Roman"/>
        </w:rPr>
        <w:t xml:space="preserve"> crucially, Mills contrasts an older form of white normativity with a newer one. The older form of white normativity involves an explicit belief or argument that white people are biologically and culturally superior. The newer form of white normativity, however, comes in the form of what Mills calls a “strategic colorblindness,” the denial of any difference in the experience of white and non-white people. As Mills argues: </w:t>
      </w:r>
    </w:p>
    <w:p w14:paraId="00000018" w14:textId="77777777" w:rsidR="00CE4B93" w:rsidRDefault="00CE4B93">
      <w:pPr>
        <w:spacing w:line="480" w:lineRule="auto"/>
        <w:jc w:val="both"/>
        <w:rPr>
          <w:rFonts w:ascii="Times New Roman" w:eastAsia="Times New Roman" w:hAnsi="Times New Roman" w:cs="Times New Roman"/>
        </w:rPr>
      </w:pPr>
    </w:p>
    <w:p w14:paraId="00000019"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So white normativity manifests itself in a white refusal to recognize the long history of structural discrimination that has left whites with the differential resources they have today, and all of its consequent advantages in negotiating opportunity structures. If originally whiteness was race, then now it is racelessness, an equal status and a common history in which all have shared, with white privilege being conceptually erased. (Mills 2005, 28)</w:t>
      </w:r>
    </w:p>
    <w:p w14:paraId="0000001A" w14:textId="77777777" w:rsidR="00CE4B93" w:rsidRDefault="00CE4B93">
      <w:pPr>
        <w:spacing w:line="480" w:lineRule="auto"/>
        <w:jc w:val="both"/>
        <w:rPr>
          <w:rFonts w:ascii="Times New Roman" w:eastAsia="Times New Roman" w:hAnsi="Times New Roman" w:cs="Times New Roman"/>
        </w:rPr>
      </w:pPr>
    </w:p>
    <w:p w14:paraId="0000001B"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So, for Mills, the contemporary form that white ignorance takes is a belief system organized around a denial of the importance of race, a default presumption that race should not matter which, rather than resolving racial injustice, reproduces it in an even more pernicious form. By eliminating race from the conversation, whiteness is no longer something the superiority of which requires argument. It becomes hegemonic by being all that there is. </w:t>
      </w:r>
    </w:p>
    <w:p w14:paraId="0000001C" w14:textId="2E74EF01"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make this a bit less abstract, consider first Mills’ critique of ideal theory, and in particular, John Rawls’ </w:t>
      </w:r>
      <w:r>
        <w:rPr>
          <w:rFonts w:ascii="Times New Roman" w:eastAsia="Times New Roman" w:hAnsi="Times New Roman" w:cs="Times New Roman"/>
          <w:i/>
        </w:rPr>
        <w:t xml:space="preserve">A Theory of Justice </w:t>
      </w:r>
      <w:sdt>
        <w:sdtPr>
          <w:tag w:val="goog_rdk_2"/>
          <w:id w:val="1758138059"/>
        </w:sdtPr>
        <w:sdtContent/>
      </w:sdt>
      <w:sdt>
        <w:sdtPr>
          <w:tag w:val="goog_rdk_3"/>
          <w:id w:val="294467773"/>
        </w:sdtPr>
        <w:sdtContent/>
      </w:sdt>
      <w:r>
        <w:rPr>
          <w:rFonts w:ascii="Times New Roman" w:eastAsia="Times New Roman" w:hAnsi="Times New Roman" w:cs="Times New Roman"/>
        </w:rPr>
        <w:t>(</w:t>
      </w:r>
      <w:sdt>
        <w:sdtPr>
          <w:tag w:val="goog_rdk_4"/>
          <w:id w:val="1840159104"/>
        </w:sdtPr>
        <w:sdtContent>
          <w:sdt>
            <w:sdtPr>
              <w:tag w:val="goog_rdk_5"/>
              <w:id w:val="1764512092"/>
            </w:sdtPr>
            <w:sdtContent>
              <w:ins w:id="0" w:author="John Proios" w:date="2025-08-19T16:29:00Z">
                <w:r>
                  <w:rPr>
                    <w:rFonts w:ascii="Times New Roman" w:eastAsia="Times New Roman" w:hAnsi="Times New Roman" w:cs="Times New Roman"/>
                  </w:rPr>
                  <w:t>Rawls 1971</w:t>
                </w:r>
              </w:ins>
            </w:sdtContent>
          </w:sdt>
        </w:sdtContent>
      </w:sdt>
      <w:sdt>
        <w:sdtPr>
          <w:tag w:val="goog_rdk_6"/>
          <w:id w:val="304055972"/>
        </w:sdtPr>
        <w:sdtContent>
          <w:sdt>
            <w:sdtPr>
              <w:tag w:val="goog_rdk_7"/>
              <w:id w:val="-204434764"/>
              <w:showingPlcHdr/>
            </w:sdtPr>
            <w:sdtContent>
              <w:r w:rsidR="00884447">
                <w:t xml:space="preserve">     </w:t>
              </w:r>
            </w:sdtContent>
          </w:sdt>
        </w:sdtContent>
      </w:sdt>
      <w:r>
        <w:rPr>
          <w:rFonts w:ascii="Times New Roman" w:eastAsia="Times New Roman" w:hAnsi="Times New Roman" w:cs="Times New Roman"/>
        </w:rPr>
        <w:t xml:space="preserve">). In </w:t>
      </w:r>
      <w:r>
        <w:rPr>
          <w:rFonts w:ascii="Times New Roman" w:eastAsia="Times New Roman" w:hAnsi="Times New Roman" w:cs="Times New Roman"/>
          <w:i/>
        </w:rPr>
        <w:t>A Theory of Justice</w:t>
      </w:r>
      <w:r>
        <w:rPr>
          <w:rFonts w:ascii="Times New Roman" w:eastAsia="Times New Roman" w:hAnsi="Times New Roman" w:cs="Times New Roman"/>
        </w:rPr>
        <w:t xml:space="preserve">, Rawls canonical treatise in liberal political theory, Rawls uses the idea of the “original position” and the </w:t>
      </w:r>
      <w:r>
        <w:rPr>
          <w:rFonts w:ascii="Times New Roman" w:eastAsia="Times New Roman" w:hAnsi="Times New Roman" w:cs="Times New Roman"/>
        </w:rPr>
        <w:lastRenderedPageBreak/>
        <w:t xml:space="preserve">“veil of ignorance” to develop, in abstraction from any particular social context, the principles that should govern a just society. Mills isn’t worried so much about the principles that Rawls develops as the method by which he arrives at them. He worries that a theory of justice that is developed without reference to the most egregious and foundational injustice in Western memory—namely the trans-Atlantic slave trade and its legacy—reinforces a world view where racial injustice can be treated as a mere afterthought. As Chris Lebron puts it: </w:t>
      </w:r>
    </w:p>
    <w:p w14:paraId="0000001D" w14:textId="77777777" w:rsidR="00CE4B93" w:rsidRDefault="00CE4B93">
      <w:pPr>
        <w:spacing w:line="480" w:lineRule="auto"/>
        <w:ind w:firstLine="720"/>
        <w:jc w:val="both"/>
        <w:rPr>
          <w:rFonts w:ascii="Times New Roman" w:eastAsia="Times New Roman" w:hAnsi="Times New Roman" w:cs="Times New Roman"/>
        </w:rPr>
      </w:pPr>
    </w:p>
    <w:p w14:paraId="0000001E"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If a discipline already prone to abstraction is grounded in a view of modern society that denies the centrality of centuries of human bondage and exploitation to its prosperity, then a theoretical framework that essentially promises to circle back to this problem will effectively treat it as anomalous or tangential rather than fundamental. To sustain this view of society, Mills notes, it has been necessary to ‘retroactively [edit] out of national (and Western) memory’ experiences of violence and racism because they contradict ‘the overarching contract myth that the impartial state was consensually created by reciprocally respecting rights-bearing persons.’ This results in moral and political theories that purport to tell us how to live well without any sense of how distinctly atrocious the lives of marginalized subpopulations have been. (2018). </w:t>
      </w:r>
    </w:p>
    <w:p w14:paraId="0000001F" w14:textId="77777777" w:rsidR="00CE4B93" w:rsidRDefault="00CE4B93">
      <w:pPr>
        <w:spacing w:line="480" w:lineRule="auto"/>
        <w:jc w:val="both"/>
        <w:rPr>
          <w:rFonts w:ascii="Times New Roman" w:eastAsia="Times New Roman" w:hAnsi="Times New Roman" w:cs="Times New Roman"/>
        </w:rPr>
      </w:pPr>
    </w:p>
    <w:p w14:paraId="00000020"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Mills’ argument is that, although it might seem innocuous—and neutral to any particular political context—to develop a theory of justice in abstraction from the non-ideal actual world, it turns out that, in the context of the actual world we live in that has been shaped in foundational ways by racial injustice, the theory is in service of a colorblind ideology that upholds white supremacy. The single most influential and canonical work in political philosophy of the 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has almost </w:t>
      </w:r>
      <w:r>
        <w:rPr>
          <w:rFonts w:ascii="Times New Roman" w:eastAsia="Times New Roman" w:hAnsi="Times New Roman" w:cs="Times New Roman"/>
        </w:rPr>
        <w:lastRenderedPageBreak/>
        <w:t xml:space="preserve">nothing to say about race or racial injustice, and so also much of the discipline that has been shaped in his legacy has not had to treat race as an urgent or central problem. </w:t>
      </w:r>
    </w:p>
    <w:p w14:paraId="00000021"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Mills’ worry here is not just that Rawls isn’t asking us to think about the history of racial injustice and its contemporary legacy in a treatise on justice. His worry is that a theory that is not supposed to be about race at all ends up being, by default, and surreptitiously, only about whiteness. This is because the people for whom it is most likely that race doesn’t present itself as a material problem, as a persistent source of threat and anxiety, as a central aspect of how to interpret the world, are white people. Otherwise put, the people mostly likely to be benefitted by, or to find intellectual clarity in, the fantasy of a raceless world are white people. </w:t>
      </w:r>
    </w:p>
    <w:p w14:paraId="00000022" w14:textId="77777777" w:rsidR="00CE4B93" w:rsidRDefault="00CE4B93">
      <w:pPr>
        <w:spacing w:line="480" w:lineRule="auto"/>
        <w:jc w:val="both"/>
        <w:rPr>
          <w:rFonts w:ascii="Times New Roman" w:eastAsia="Times New Roman" w:hAnsi="Times New Roman" w:cs="Times New Roman"/>
        </w:rPr>
      </w:pPr>
    </w:p>
    <w:p w14:paraId="00000023" w14:textId="77777777" w:rsidR="00CE4B93" w:rsidRDefault="00000000">
      <w:pPr>
        <w:numPr>
          <w:ilvl w:val="0"/>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Ancient Greek Philosophy as Ideology</w:t>
      </w:r>
    </w:p>
    <w:p w14:paraId="00000024" w14:textId="77777777" w:rsidR="00CE4B93" w:rsidRDefault="00CE4B93">
      <w:pPr>
        <w:spacing w:line="480" w:lineRule="auto"/>
        <w:jc w:val="both"/>
        <w:rPr>
          <w:rFonts w:ascii="Times New Roman" w:eastAsia="Times New Roman" w:hAnsi="Times New Roman" w:cs="Times New Roman"/>
        </w:rPr>
      </w:pPr>
    </w:p>
    <w:p w14:paraId="00000025"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Return now to the problem of white supremacy and the study of antiquity. I want to suggest that the dominant norms of historical scholarship promote a kind of strategic colorblindness. This might seem initially surprising. After all, Mills is interested in thinkers like Rawls who are writing in the context of modern-day America where, for Mills, race plays an ineliminable role. Race as we know it is not operative in the ancient Greek context, and so it may seem like a strange critique of scholars that they do not talk about race. However, I will argue that insofar as our norms of scholarship have us abstract from the context of the thinker, as well as our own context, they end up resulting in a similar kind of problem. </w:t>
      </w:r>
    </w:p>
    <w:p w14:paraId="00000026" w14:textId="77777777" w:rsidR="00CE4B93" w:rsidRDefault="00CE4B93">
      <w:pPr>
        <w:spacing w:line="480" w:lineRule="auto"/>
        <w:jc w:val="both"/>
        <w:rPr>
          <w:rFonts w:ascii="Times New Roman" w:eastAsia="Times New Roman" w:hAnsi="Times New Roman" w:cs="Times New Roman"/>
        </w:rPr>
      </w:pPr>
    </w:p>
    <w:p w14:paraId="00000027" w14:textId="77777777" w:rsidR="00CE4B93" w:rsidRDefault="00000000">
      <w:pPr>
        <w:numPr>
          <w:ilvl w:val="1"/>
          <w:numId w:val="1"/>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Principle of Charity </w:t>
      </w:r>
    </w:p>
    <w:p w14:paraId="00000028" w14:textId="77777777" w:rsidR="00CE4B93" w:rsidRDefault="00CE4B93">
      <w:pPr>
        <w:spacing w:line="480" w:lineRule="auto"/>
        <w:jc w:val="both"/>
        <w:rPr>
          <w:rFonts w:ascii="Times New Roman" w:eastAsia="Times New Roman" w:hAnsi="Times New Roman" w:cs="Times New Roman"/>
        </w:rPr>
      </w:pPr>
    </w:p>
    <w:p w14:paraId="00000029" w14:textId="2AF5E1B0"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 want to focus on what I understand to be the dominant norm of scholarship in analytic ancient Greek philosophy, what I will call the “principle of charity.” As I understand it, employing the principle of charity in reconstructing the argument of a thinker means approaching a text with the default assumption that the thinker in question had good reasons for holding the view they held. Indeed, we generally think we have succeeded in our interpretive project when we see why a thinker held a particular view; as the enormously influential ancient philosopher Michael Frede argues “If we think that a philosopher had a good reason to adopt a certain view, we think we understand why he held this view” (Frede </w:t>
      </w:r>
      <w:r>
        <w:rPr>
          <w:rFonts w:ascii="Times New Roman" w:eastAsia="Times New Roman" w:hAnsi="Times New Roman" w:cs="Times New Roman"/>
          <w:color w:val="222222"/>
          <w:highlight w:val="white"/>
        </w:rPr>
        <w:t>1987).</w:t>
      </w:r>
      <w:r>
        <w:rPr>
          <w:rFonts w:ascii="Times New Roman" w:eastAsia="Times New Roman" w:hAnsi="Times New Roman" w:cs="Times New Roman"/>
        </w:rPr>
        <w:t xml:space="preserve"> One way to think about the principle of charity is as a disposition to place the epistemic burden on the scholar reconstructing the argument to show that the author did not have good reasons for what they thought.</w:t>
      </w:r>
      <w:r w:rsidR="00BD5BB0">
        <w:rPr>
          <w:rStyle w:val="FootnoteReference"/>
          <w:rFonts w:ascii="Times New Roman" w:eastAsia="Times New Roman" w:hAnsi="Times New Roman" w:cs="Times New Roman"/>
        </w:rPr>
        <w:footnoteReference w:id="6"/>
      </w:r>
      <w:r>
        <w:rPr>
          <w:rFonts w:ascii="Times New Roman" w:eastAsia="Times New Roman" w:hAnsi="Times New Roman" w:cs="Times New Roman"/>
        </w:rPr>
        <w:t xml:space="preserve"> As Frede points out, historical scholarship involves a high degree of epistemic humility. It can take a lot of intellectual work to understand why a thinker had good reasons for the view they held: </w:t>
      </w:r>
    </w:p>
    <w:p w14:paraId="0000002A" w14:textId="77777777" w:rsidR="00CE4B93" w:rsidRDefault="00CE4B93">
      <w:pPr>
        <w:spacing w:line="480" w:lineRule="auto"/>
        <w:jc w:val="both"/>
        <w:rPr>
          <w:rFonts w:ascii="Times New Roman" w:eastAsia="Times New Roman" w:hAnsi="Times New Roman" w:cs="Times New Roman"/>
        </w:rPr>
      </w:pPr>
    </w:p>
    <w:p w14:paraId="0000002B"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It may take us some us some time to find out that he had a good reason. It may be that the reason we do not readily understand the thought of a philosopher is that at first we fail to see that he in fact did have a good reason to adopt his view; it may take us some time to change our own views and possibly even our notion of what constitutes a good reason before we can realize that he had a good reason for holding his views. (Frede 1987, xi) </w:t>
      </w:r>
    </w:p>
    <w:p w14:paraId="0000002C" w14:textId="77777777" w:rsidR="00CE4B93" w:rsidRDefault="00CE4B93">
      <w:pPr>
        <w:spacing w:line="480" w:lineRule="auto"/>
        <w:ind w:left="720"/>
        <w:jc w:val="both"/>
        <w:rPr>
          <w:rFonts w:ascii="Times New Roman" w:eastAsia="Times New Roman" w:hAnsi="Times New Roman" w:cs="Times New Roman"/>
        </w:rPr>
      </w:pPr>
    </w:p>
    <w:p w14:paraId="0000002D"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For Frede, a high degree of epistemic humility is important for a scholar both because we ought to recognize our own epistemic limitations, but also because we are in the intellectual presence of </w:t>
      </w:r>
      <w:r>
        <w:rPr>
          <w:rFonts w:ascii="Times New Roman" w:eastAsia="Times New Roman" w:hAnsi="Times New Roman" w:cs="Times New Roman"/>
        </w:rPr>
        <w:lastRenderedPageBreak/>
        <w:t xml:space="preserve">thinkers who are almost surely better than us, philosophers whose thought has survived and influenced us for millennia. Even when a thinker presents a view where the conclusion strikes us obviously false, we ought to do our best to treat the argument with patience, care, and the assumption that there was good reasoning along the way. Doing so is our best hope at arriving at understanding, but also makes us better thinkers: </w:t>
      </w:r>
    </w:p>
    <w:p w14:paraId="0000002E"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
    <w:p w14:paraId="0000002F"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One reason we study the thought of great philosophers with such care would seem to be precisely this, that we trust in many cases that they had good reason to say what they did, although, because of limitations in our understanding, we do not readily understand it. These limitations are one of the things we hope to remove by studying the great philosophers of the past…For to claim that someone did not have a good reason to think what he did is to claim that it is not owing to our lack of understanding that we find it difficult to understand why the person held this view – a claim not easily made in the case of philosophers whose sheer power of intellect and depth of insight generally far exceeds our own. (Frede 1987, xi)</w:t>
      </w:r>
    </w:p>
    <w:p w14:paraId="00000030" w14:textId="77777777" w:rsidR="00CE4B93" w:rsidRDefault="00CE4B93">
      <w:pPr>
        <w:spacing w:line="480" w:lineRule="auto"/>
        <w:ind w:left="720"/>
        <w:jc w:val="both"/>
        <w:rPr>
          <w:rFonts w:ascii="Times New Roman" w:eastAsia="Times New Roman" w:hAnsi="Times New Roman" w:cs="Times New Roman"/>
        </w:rPr>
      </w:pPr>
    </w:p>
    <w:p w14:paraId="00000031" w14:textId="5BBB6471"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Sometimes, of course, we exhaust our attempts to understand at the level of reasons why a thinker thought what they did, and we resort to other kinds of explanations. Frede suggests two possible kinds of explanations. He argues that, in one kind of a case “we can explain why the philosopher held the view he did by providing him with a set of assumptions and a line of reasoning such that we can understand how someone who made these assumptions and argued in this way could think that the inadequate reasons he offered for adopting his view did constitute good reasons to do so.” In this sort of case, we can make sense of how the author got things wrong; we might even think </w:t>
      </w:r>
      <w:r>
        <w:rPr>
          <w:rFonts w:ascii="Times New Roman" w:eastAsia="Times New Roman" w:hAnsi="Times New Roman" w:cs="Times New Roman"/>
        </w:rPr>
        <w:lastRenderedPageBreak/>
        <w:t xml:space="preserve">that we, in similar circumstances, could make the same mistake. Here again, we might do quite a bit of intellectual work to explain why a thinker </w:t>
      </w:r>
      <w:sdt>
        <w:sdtPr>
          <w:tag w:val="goog_rdk_8"/>
          <w:id w:val="1394375464"/>
        </w:sdtPr>
        <w:sdtContent/>
      </w:sdt>
      <w:sdt>
        <w:sdtPr>
          <w:tag w:val="goog_rdk_9"/>
          <w:id w:val="1713685972"/>
        </w:sdtPr>
        <w:sdtContent/>
      </w:sdt>
      <w:r>
        <w:rPr>
          <w:rFonts w:ascii="Times New Roman" w:eastAsia="Times New Roman" w:hAnsi="Times New Roman" w:cs="Times New Roman"/>
        </w:rPr>
        <w:t xml:space="preserve">thought </w:t>
      </w:r>
      <w:r w:rsidR="00555697">
        <w:rPr>
          <w:rFonts w:ascii="Times New Roman" w:eastAsia="Times New Roman" w:hAnsi="Times New Roman" w:cs="Times New Roman"/>
        </w:rPr>
        <w:t>certain bad reasons were in fact good reasons</w:t>
      </w:r>
      <w:r>
        <w:rPr>
          <w:rFonts w:ascii="Times New Roman" w:eastAsia="Times New Roman" w:hAnsi="Times New Roman" w:cs="Times New Roman"/>
        </w:rPr>
        <w:t xml:space="preserve"> to adopt the view.” There is, finally, a different kind of case where, no matter how hard we try, we cannot make sense of how the thinker could have seen his bad reasons as good ones. It is only in these cases, where we have exhausted all other avenues, that we are entitled to appeal to the thinker’s historical context – to dominant assumptions or biases of the time – to explain why they thought what they did.</w:t>
      </w:r>
    </w:p>
    <w:p w14:paraId="00000032"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This approach to historical scholarship, modelled in the analytic tradition by Frede, </w:t>
      </w:r>
      <w:proofErr w:type="spellStart"/>
      <w:r>
        <w:rPr>
          <w:rFonts w:ascii="Times New Roman" w:eastAsia="Times New Roman" w:hAnsi="Times New Roman" w:cs="Times New Roman"/>
        </w:rPr>
        <w:t>Vlastos</w:t>
      </w:r>
      <w:proofErr w:type="spellEnd"/>
      <w:r>
        <w:rPr>
          <w:rFonts w:ascii="Times New Roman" w:eastAsia="Times New Roman" w:hAnsi="Times New Roman" w:cs="Times New Roman"/>
        </w:rPr>
        <w:t>, Owen, and others, has been enormously fruitful and productive. Since the 1950’s, the discipline of Ancient Greek philosophy has established itself as central in analytic philosophy more generally. There are a range of highly regarded journals, conferences, and programs, and most graduate programs require students to have some historical training. Scholarship has been wide-ranging and sophisticated, exploring questions and concepts that touch on nearly every sub-discipline within philosophy. As Bernard Williams dramatically proclaims: “The legacy of Greece to Western philosophy is Western philosophy” (Williams 1981, 202).</w:t>
      </w:r>
      <w:r>
        <w:rPr>
          <w:rFonts w:ascii="Times New Roman" w:eastAsia="Times New Roman" w:hAnsi="Times New Roman" w:cs="Times New Roman"/>
          <w:vertAlign w:val="superscript"/>
        </w:rPr>
        <w:t xml:space="preserve"> </w:t>
      </w:r>
    </w:p>
    <w:p w14:paraId="00000033" w14:textId="77777777" w:rsidR="00CE4B93" w:rsidRDefault="00CE4B93">
      <w:pPr>
        <w:spacing w:line="480" w:lineRule="auto"/>
        <w:jc w:val="both"/>
        <w:rPr>
          <w:rFonts w:ascii="Times New Roman" w:eastAsia="Times New Roman" w:hAnsi="Times New Roman" w:cs="Times New Roman"/>
        </w:rPr>
      </w:pPr>
    </w:p>
    <w:p w14:paraId="00000034" w14:textId="77777777" w:rsidR="00CE4B93" w:rsidRDefault="00000000">
      <w:pPr>
        <w:numPr>
          <w:ilvl w:val="1"/>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Clarity Through Distance</w:t>
      </w:r>
    </w:p>
    <w:p w14:paraId="00000035" w14:textId="77777777" w:rsidR="00CE4B93" w:rsidRDefault="00CE4B93">
      <w:pPr>
        <w:spacing w:line="480" w:lineRule="auto"/>
        <w:jc w:val="both"/>
        <w:rPr>
          <w:rFonts w:ascii="Times New Roman" w:eastAsia="Times New Roman" w:hAnsi="Times New Roman" w:cs="Times New Roman"/>
        </w:rPr>
      </w:pPr>
    </w:p>
    <w:p w14:paraId="00000036"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While there are many virtues to the principle of charity as an interpretive method, I will argue it is also costly in certain respects. To see its costs, notice first that part of what justifies our employment of the principle of charity in interpreting ancient texts is the distance we feel from those texts. Consider scholarship on Aristotle’s famous defense of natural slavery. In </w:t>
      </w:r>
      <w:r>
        <w:rPr>
          <w:rFonts w:ascii="Times New Roman" w:eastAsia="Times New Roman" w:hAnsi="Times New Roman" w:cs="Times New Roman"/>
          <w:i/>
        </w:rPr>
        <w:t>Politics</w:t>
      </w:r>
      <w:r>
        <w:rPr>
          <w:rFonts w:ascii="Times New Roman" w:eastAsia="Times New Roman" w:hAnsi="Times New Roman" w:cs="Times New Roman"/>
        </w:rPr>
        <w:t xml:space="preserve"> I, Aristotle argues that some people are suited by nature to be slaves, and that it is beneficial and just </w:t>
      </w:r>
      <w:r>
        <w:rPr>
          <w:rFonts w:ascii="Times New Roman" w:eastAsia="Times New Roman" w:hAnsi="Times New Roman" w:cs="Times New Roman"/>
        </w:rPr>
        <w:lastRenderedPageBreak/>
        <w:t xml:space="preserve">for the person naturally suited to slavery to be enslaved. Aristotle hypothesizes that, if there are human beings that differ from each other as much as bodies do from souls, or animals from human beings, then the best function of the inferior ones will be bodily, and the best thing for them will to be ruled despotically. And, Aristotle argues, nature does indeed furnish a large number of human beings who have strong bodies, and who have the capacity to perceive reason but not to engage in reason themselves. Such people are by nature suited to be property for their masters, tools of action. Although Aristotle does not argue that Barbarians are, by their nature, naturally suited to slavery, he frequently associates them with slavish natures. </w:t>
      </w:r>
    </w:p>
    <w:p w14:paraId="00000037"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There is a vast literature on Aristotle’s argument for natural slavery. The vast majority of existing scholarship aims at doing what historical scholarship does: it aims at interpreting the argument. That is, scholarship aims to reconstruct the details and then evaluate them, assessing how coherent and plausible each step of the argument is, both by Aristotle’s own lights and by ours. So for example scholars have wondered whether the fact that the slave is benefitted by their enslavement is part of Aristotle’s justification for slavery, to what extent the natural slave is a defective human being and to what extent Aristotle’s account illuminates his broader account of natural teleology.</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All this scholarship does what Frede suggests: it seeks to understand why Aristotle might have thought he had good reasons to hold the views he did, even if they now turn out to be bad reasons. Just because we know Aristotle’s conclusion is false is not a reason to dismiss the argument altogether. As </w:t>
      </w:r>
      <w:proofErr w:type="spellStart"/>
      <w:r>
        <w:rPr>
          <w:rFonts w:ascii="Times New Roman" w:eastAsia="Times New Roman" w:hAnsi="Times New Roman" w:cs="Times New Roman"/>
        </w:rPr>
        <w:t>Kamtekar</w:t>
      </w:r>
      <w:proofErr w:type="spellEnd"/>
      <w:r>
        <w:rPr>
          <w:rFonts w:ascii="Times New Roman" w:eastAsia="Times New Roman" w:hAnsi="Times New Roman" w:cs="Times New Roman"/>
        </w:rPr>
        <w:t xml:space="preserve"> insists: “as we teach students in philosophy classes, when someone makes an argument for a conclusion you disagree with, you can’t just reject the conclusion, but have to locate precisely which premises you reject or where reasoning has gone </w:t>
      </w:r>
      <w:r>
        <w:rPr>
          <w:rFonts w:ascii="Times New Roman" w:eastAsia="Times New Roman" w:hAnsi="Times New Roman" w:cs="Times New Roman"/>
        </w:rPr>
        <w:lastRenderedPageBreak/>
        <w:t>astray” (</w:t>
      </w:r>
      <w:proofErr w:type="spellStart"/>
      <w:r>
        <w:rPr>
          <w:rFonts w:ascii="Times New Roman" w:eastAsia="Times New Roman" w:hAnsi="Times New Roman" w:cs="Times New Roman"/>
        </w:rPr>
        <w:t>Kamtekar</w:t>
      </w:r>
      <w:proofErr w:type="spellEnd"/>
      <w:r>
        <w:rPr>
          <w:rFonts w:ascii="Times New Roman" w:eastAsia="Times New Roman" w:hAnsi="Times New Roman" w:cs="Times New Roman"/>
        </w:rPr>
        <w:t xml:space="preserve"> 2016, 153). The application of the principle of charity here places the epistemic burden on the reader to painstakingly reconstruct the argument in order to say where it goes wrong. </w:t>
      </w:r>
    </w:p>
    <w:p w14:paraId="00000038"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What I want to point out is that our engagement with Aristotle’s argument is very different from how we as scholars would engage with an argument that defended something more like the contemporary Trans-Atlantic slave trade. Imagine reading a text defending the enslavement of certain racial groups based on their alleged biological inferiority. How might scholarship look different? For one, scholarship would not have quite as glib a tone as some of the scholarship on Aristotle’s argument does. Take Heath’s insistence that, despite offering “an interpretation of the theory of natural slavery that is credible, in the sense of being broadly coherent and plausible, relative to things that Aristotle is likely to have believed” he is obviously not tempted to accept the theory because “the theory entails that I (as a Northern European) am a natural slave and may be enslaved without injustice” (</w:t>
      </w:r>
      <w:r>
        <w:rPr>
          <w:rFonts w:ascii="Times New Roman" w:eastAsia="Times New Roman" w:hAnsi="Times New Roman" w:cs="Times New Roman"/>
          <w:color w:val="222222"/>
          <w:highlight w:val="white"/>
        </w:rPr>
        <w:t>Heath 2008)</w:t>
      </w:r>
      <w:r>
        <w:rPr>
          <w:rFonts w:ascii="Times New Roman" w:eastAsia="Times New Roman" w:hAnsi="Times New Roman" w:cs="Times New Roman"/>
        </w:rPr>
        <w:t xml:space="preserve">. </w:t>
      </w:r>
      <w:sdt>
        <w:sdtPr>
          <w:tag w:val="goog_rdk_10"/>
          <w:id w:val="-315143044"/>
        </w:sdtPr>
        <w:sdtContent/>
      </w:sdt>
      <w:sdt>
        <w:sdtPr>
          <w:tag w:val="goog_rdk_11"/>
          <w:id w:val="1798324980"/>
        </w:sdtPr>
        <w:sdtContent/>
      </w:sdt>
      <w:sdt>
        <w:sdtPr>
          <w:tag w:val="goog_rdk_12"/>
          <w:id w:val="458789084"/>
        </w:sdtPr>
        <w:sdtContent/>
      </w:sdt>
      <w:r>
        <w:rPr>
          <w:rFonts w:ascii="Times New Roman" w:eastAsia="Times New Roman" w:hAnsi="Times New Roman" w:cs="Times New Roman"/>
        </w:rPr>
        <w:t xml:space="preserve">There would also be, I think, less of a focus on the most charitable possible interpretation of the argument, showing how it is more plausible or coherent than we might have initially thought. There would perhaps be less attention to the fine-grained details of interpretation; this kind of hair-splitting might not seem important in the face of the broader thrust of the argument. I suspect we would also not feel it necessary, or perhaps even useful, to teach such an argument widely. </w:t>
      </w:r>
    </w:p>
    <w:p w14:paraId="00000039"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Instead, if the argument in question directly defended the mass enslavement of certain racial groups, which is to say, the mass slavery that in fact took place in recent centuries, I suspect we would be much quicker to look to the thinker’s historical context—to the dominant biases or ideologies of the time, to the material circumstances that would incentivize the development and proliferation of such views, and so on—to explain why the thinker held their views. We might treat the argument as part of a genealogical story for the origins of modern-day slavery, or we </w:t>
      </w:r>
      <w:r>
        <w:rPr>
          <w:rFonts w:ascii="Times New Roman" w:eastAsia="Times New Roman" w:hAnsi="Times New Roman" w:cs="Times New Roman"/>
        </w:rPr>
        <w:lastRenderedPageBreak/>
        <w:t>might treat the argument as a reason for not holding the thinker in a position of reverence or centrality in our intellectual tradition. More generally, our orientation to such a text as scholars would be much more explicitly political. That is to say, our orientation would, I think, explicitly engage with the political realities we live in now in asking whether and in what way to engage with the argument of the text in question. The burden would not be on us as readers to reconstruct the argument as charitably as we can before we can say where it goes wrong. The burden would be on the scholar who wants to painstakingly reconstruct the argument to say why it is worth doing so, what it is we learn that we don’t already know.</w:t>
      </w:r>
    </w:p>
    <w:p w14:paraId="0000003A"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point here is that part of what explains why we employ the principle of charity with Aristotle’s argument, but would not with a more contemporary argument defending race-based slavery, is the distance we feel from Aristotle’s argument. Although Aristotle defends slavery, he doesn’t defend the version of it that remains a material reality for us now, the version that centrally appeals to race. As Garver suggests in relation to Aristotle’s argument, it is possible to “get some distance on the subject, so that examining the arguments on slavery is no more difficult than trying to understand his arguments against inertia or the void”.</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The argument feels more like an abstract thought experiment than anything deeply uncomfortable or threatening. The distance that we feel allows us to treat Aristotle’s argument at the level of ideas, rather than as an argument that is explained by, or in the service of, a political project.  </w:t>
      </w:r>
    </w:p>
    <w:p w14:paraId="0000003B"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This distance afforded by ancient texts is often touted as one of the sources of their appeal. In an op-ed for the NYT in 2020 entitled “Should We Cancel Aristotle?”, Agnes Callard defends the value of the study on ancient Greek thought on the grounds that it allows us to think about </w:t>
      </w:r>
      <w:r>
        <w:rPr>
          <w:rFonts w:ascii="Times New Roman" w:eastAsia="Times New Roman" w:hAnsi="Times New Roman" w:cs="Times New Roman"/>
        </w:rPr>
        <w:lastRenderedPageBreak/>
        <w:t xml:space="preserve">important human questions at a distance from present-day concerns. Callard distinguishes the kind of speech she labels messaging, which exerts a kind of nonrational pressure on its audience, from literal speech that employs “systematically truth-directed methods of persuasion” like arguments and evidence. Messaging speech tends to be situated in power struggles and, in highly charged political climates: Callard suggests that in such climates “more and more speech becomes magnetically attracted into messaging; one can hardly say anything without arousing suspicion that one is making a move in a game, one that might call for a countermove.” Callard imagines an alien coming down from outer space uttering the phrases “Black lives matter” or “All lives matter.” It would be strange, Callard thinks, for someone to find the alien’s use of these phrases objectionable given that the phrases are uttered by someone unfamiliar with their politically charged context. The appeal of thinkers like Aristotle, for Callard, is that their vast temporal distance from us makes it possible to treat them like the imagined alien, to read their texts, that is, as instances of literal speech rather than messaging. When Aristotle’s commitment to slavery or the subjugation of women is reflected in his ethical theory, we need not interpret these commitments as a reflection of “evil intent or ulterior motive” or “a mark of his bad character, or as attempting to convey a dangerous message.” We can simply disagree, rather than attempting to silence the argument. </w:t>
      </w:r>
    </w:p>
    <w:p w14:paraId="0000003C"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This sentiment, that the study of ancient Greek thought gives us a clarity afforded by distance from present-day concerns, is a familiar one. We can see it expressed, for example, in another NYT op-ed from the Spring of 2024 by University of Pennsylvania professors Ezekiel J. Emmanuel and Harun Küçük. In their piece they insist that the only legitimate response to the implication of higher education in the culture wars is to “reassert the liberal arts ideals that have </w:t>
      </w:r>
      <w:r>
        <w:rPr>
          <w:rFonts w:ascii="Times New Roman" w:eastAsia="Times New Roman" w:hAnsi="Times New Roman" w:cs="Times New Roman"/>
        </w:rPr>
        <w:lastRenderedPageBreak/>
        <w:t xml:space="preserve">made them great but that have been slipping away.” The authors see as central to this reassertion of the liberal arts ideals the studying of the Great Books, beginning with Plato and Aristotle: </w:t>
      </w:r>
    </w:p>
    <w:p w14:paraId="0000003D"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
    <w:p w14:paraId="0000003E"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Discussing Great Books allows students to gain distance from the daily noise and allows their reasons to roam free among principles and foundations rather than becoming absorbed in contemporary events. Our biggest problems are often best addressed not by leaning in but by stepping away to reflect on enduring perspectives. </w:t>
      </w:r>
    </w:p>
    <w:p w14:paraId="0000003F" w14:textId="77777777" w:rsidR="00CE4B93" w:rsidRDefault="00CE4B93">
      <w:pPr>
        <w:spacing w:line="480" w:lineRule="auto"/>
        <w:jc w:val="both"/>
        <w:rPr>
          <w:rFonts w:ascii="Times New Roman" w:eastAsia="Times New Roman" w:hAnsi="Times New Roman" w:cs="Times New Roman"/>
        </w:rPr>
      </w:pPr>
    </w:p>
    <w:p w14:paraId="00000040"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What I want to suggest in the next section is that the distance we feel from thinkers like Aristotle is not a distance we are entitled to feel, and that the illusion of distance might not provide intellectual clarity so much as cultivate a certain kind of ignorance. </w:t>
      </w:r>
    </w:p>
    <w:p w14:paraId="00000041" w14:textId="77777777" w:rsidR="00CE4B93" w:rsidRDefault="00CE4B93">
      <w:pPr>
        <w:spacing w:line="480" w:lineRule="auto"/>
        <w:jc w:val="both"/>
        <w:rPr>
          <w:rFonts w:ascii="Times New Roman" w:eastAsia="Times New Roman" w:hAnsi="Times New Roman" w:cs="Times New Roman"/>
        </w:rPr>
      </w:pPr>
    </w:p>
    <w:p w14:paraId="00000042" w14:textId="77777777" w:rsidR="00CE4B93" w:rsidRDefault="00000000">
      <w:pPr>
        <w:numPr>
          <w:ilvl w:val="1"/>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Strategic Colorblindness </w:t>
      </w:r>
    </w:p>
    <w:p w14:paraId="00000043" w14:textId="77777777" w:rsidR="00CE4B93" w:rsidRDefault="00CE4B93">
      <w:pPr>
        <w:spacing w:line="480" w:lineRule="auto"/>
        <w:jc w:val="both"/>
        <w:rPr>
          <w:rFonts w:ascii="Times New Roman" w:eastAsia="Times New Roman" w:hAnsi="Times New Roman" w:cs="Times New Roman"/>
        </w:rPr>
      </w:pPr>
    </w:p>
    <w:p w14:paraId="00000044"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The distance we are presumed to have from these texts is supposed to come from our temporal distance from these thinkers. As I have argued above, we would engage very differently as scholars with an argument defending slavery by a more contemporary author, and making reference to more contemporary, race-based practices of slavery. What I want to suggest, however, is that the distance we feel from these texts is not a product of our temporal distance from them, but instead something that we actively create through our norms of scholarship. That is, the employment of the principle of charity is not justified by the distance we have from these texts. Instead, it is precisely our employment of the principle of charity that creates the illusion of distance. Once we recognize that the distance we feel from these texts is a distance we create, we need to ask whether </w:t>
      </w:r>
      <w:r>
        <w:rPr>
          <w:rFonts w:ascii="Times New Roman" w:eastAsia="Times New Roman" w:hAnsi="Times New Roman" w:cs="Times New Roman"/>
        </w:rPr>
        <w:lastRenderedPageBreak/>
        <w:t xml:space="preserve">our methods of scholarship do as much to obscure as they do to clarify our thinking about pressing moral and political questions. </w:t>
      </w:r>
    </w:p>
    <w:p w14:paraId="00000045"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Callard is right, of course, that texts both say things and do things. She gives the impression that what a text does depends on what the author intends it to do: on the message the author hopes to convey. But texts do things regardless of what the author intends. This is clear in the case of Aristotle’s slavery argument. Aristotle’s argument has been enormously consequential.</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There is, as we know, a direct line of transmission between Aristotle’s argument, and the intellectual justifications of the modern day trans-Atlantic slave trade.</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Although race as we now know it is not explicitly present in the text, the addition of race is something that is supplied by everything that happens between when Aristotle was writing and now. We can disagree over whether this is a deliberate misappropriation of Aristotle or something that only requires filling in some dotted lines, but this question only matters if what we’re interested in is what the text says or what Aristotle intended. It doesn’t matter if what we’re asking is what the text has done, or might continue to do. </w:t>
      </w:r>
    </w:p>
    <w:p w14:paraId="00000046"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The point here is in some ways an obvious one: Aristotle is not an </w:t>
      </w:r>
      <w:proofErr w:type="gramStart"/>
      <w:r>
        <w:rPr>
          <w:rFonts w:ascii="Times New Roman" w:eastAsia="Times New Roman" w:hAnsi="Times New Roman" w:cs="Times New Roman"/>
        </w:rPr>
        <w:t>alien,</w:t>
      </w:r>
      <w:proofErr w:type="gramEnd"/>
      <w:r>
        <w:rPr>
          <w:rFonts w:ascii="Times New Roman" w:eastAsia="Times New Roman" w:hAnsi="Times New Roman" w:cs="Times New Roman"/>
        </w:rPr>
        <w:t xml:space="preserve"> he is our ancestor. His work cannot exist outside of the context of modern-day slavery because it is part of what created that context. What the principle of charity does is deliberately set that context aside. It encourages us to take a thinker on their own terms, necessarily abstracting to a significant degree from their socio-historical context in order to understand their reasons for holding a view. At the same time, in attempting to take a thinker on their own terms, we do our best to abstract to a significant degree </w:t>
      </w:r>
      <w:r>
        <w:rPr>
          <w:rFonts w:ascii="Times New Roman" w:eastAsia="Times New Roman" w:hAnsi="Times New Roman" w:cs="Times New Roman"/>
        </w:rPr>
        <w:lastRenderedPageBreak/>
        <w:t xml:space="preserve">from our own concerns, methods and frameworks. The principle of charity involves a kind of delicate straddling between the world of the thinker and the world we live in now. We abstract out of as much as we can of our situated, embodied selves to reach across time and space, to see what of ourselves and what we care about is reflected in ancient thinkers; what of ourselves, that is, is universal.  </w:t>
      </w:r>
    </w:p>
    <w:p w14:paraId="00000047"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The upshot, in the case of Aristotle’s argument for slavery, is that version of the argument we talk about in our scholarship is one that has been laundered through the principle of charity, stripped of its socio-historical context, and subsequent legacy, so that none of our discussions of it explicitly mention race, or racial capitalism, or how contemporary mass enslavement continues to structure our world. A justification of slavery that has had a central part in our Western intellectual canon, that has had staggering real world consequences, becomes anodized, safe, merely an intellectual puzzle. Again, the point here is that the distance we feel from the argument is not a distance that simply exists; it is a distance we enforce through our norms of scholarship. </w:t>
      </w:r>
    </w:p>
    <w:p w14:paraId="00000048"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If this is right – if the distance we feel from these texts is </w:t>
      </w:r>
      <w:proofErr w:type="gramStart"/>
      <w:r>
        <w:rPr>
          <w:rFonts w:ascii="Times New Roman" w:eastAsia="Times New Roman" w:hAnsi="Times New Roman" w:cs="Times New Roman"/>
        </w:rPr>
        <w:t>one</w:t>
      </w:r>
      <w:proofErr w:type="gramEnd"/>
      <w:r>
        <w:rPr>
          <w:rFonts w:ascii="Times New Roman" w:eastAsia="Times New Roman" w:hAnsi="Times New Roman" w:cs="Times New Roman"/>
        </w:rPr>
        <w:t xml:space="preserve"> we have created—is this distance a good thing? Does it bring us clarity? To be clear, I think there is no simple answer to this question; any interpretive method involves trade-offs. The principle of charity is particularly productive if we simply want to understand, from the inside, why a thinker like Aristotle could feel rationally justified in holding the views he held. If, instead, our goal is to give a full answer to the question of why Aristotle thought what he did, we would likely want appeal to the dominant material and ideological practices of his time, in the same way we would appeal to such practices in explaining why a plantation owner felt justified in owning slaves. As philosophers, however, I think our interest in these texts is not exhausted by either of these goals. What we claim to be interested in, in reading these texts, is that they still have things to teach us, that they help us better understand </w:t>
      </w:r>
      <w:r>
        <w:rPr>
          <w:rFonts w:ascii="Times New Roman" w:eastAsia="Times New Roman" w:hAnsi="Times New Roman" w:cs="Times New Roman"/>
        </w:rPr>
        <w:lastRenderedPageBreak/>
        <w:t xml:space="preserve">the world. This is precisely why Callard and others insist on the value of these texts in providing us clarity on important questions about justice, virtue, or happiness. </w:t>
      </w:r>
    </w:p>
    <w:p w14:paraId="00000049"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The problem is that, if our goal in reading Aristotle’s argument for natural slavery is to better understand slavery as a practice, as something that matters for our history and our current political reality, the principle of charity does more to get in the way of this goal than to promote it. In particular, by allowing us to abstract away from the argument’s relationship to contemporary mass enslavement and its legacy for us now, the principle of charity does what Mills worries about with Rawls. In our extensive discussions of slavery, we have made it nearly impossible to talk about any of the parts of it that should matter to us now in recognizing or dismantling the actual legacy of slavery, in particular the role of race and racial capitalism. The upshot is, as Mills worries with Rawls, that a text that isn’t about race ends up, through scholarship, being by default and surreptitiously about whiteness. It is a reflection of a colorblind ideology where we—and I mean “we” loosely here—can find comfort, clarity and distance in treating Aristotle’s argument like we would his discussion of inertia or the void.</w:t>
      </w:r>
    </w:p>
    <w:p w14:paraId="0000004A"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To some, the argument I am pressing here will seem overstated. After all, no one thinks that we can learn everything we need to know about slavery from reading Aristotle. But the problem I am pointing to is not that there are limits to what we can learn through the methods we use, but that nothing about our scholarship points to its own limitations. Our scholarship on Aristotle’s argument is like a piece of speculative fiction, but one where our methodological approach doesn’t give us the tools to identify where the fiction ends and where reality begins. In particular, the problem of slavery as presented in our scholarship is a distant, and merely theoretical, problem, a problem that only requires finding the weakest premise to debunk. This isn’t the kind of problem slavery is or has ever been. Slavery is not the kind of problem that is best explained by some pieces </w:t>
      </w:r>
      <w:r>
        <w:rPr>
          <w:rFonts w:ascii="Times New Roman" w:eastAsia="Times New Roman" w:hAnsi="Times New Roman" w:cs="Times New Roman"/>
        </w:rPr>
        <w:lastRenderedPageBreak/>
        <w:t>of faulty reasoning or empirical mistakes. And it is the kind of problem that persists long after these mistakes have been corrected or disavowed, in the every-day material realities and racial order of our current world.</w:t>
      </w:r>
    </w:p>
    <w:p w14:paraId="0000004B"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The argument for natural slavery is, to be sure, an extreme example. The problem I’m pointing to, however, shows up in more subtle ways in all kinds of scholarship on ancient Greek thought. Take an example from Plato’s </w:t>
      </w:r>
      <w:r>
        <w:rPr>
          <w:rFonts w:ascii="Times New Roman" w:eastAsia="Times New Roman" w:hAnsi="Times New Roman" w:cs="Times New Roman"/>
          <w:i/>
        </w:rPr>
        <w:t>Republic</w:t>
      </w:r>
      <w:r>
        <w:rPr>
          <w:rFonts w:ascii="Times New Roman" w:eastAsia="Times New Roman" w:hAnsi="Times New Roman" w:cs="Times New Roman"/>
        </w:rPr>
        <w:t>. In the “myth of the metals” Socrates describes a noble lie that rulers in the ideal city would tell the citizens in order to stabilize social relations, namely, that each human has a soul made up of a kind of metal: those with gold souls are naturally suited to rule, those with silver souls are the guardian class, and those with bronze souls are naturally suited to be craftspeople. The vast majority of scholarly literature on the myth of the metals does not grapple with the question of race because there is no mention of race in the text. After all, Plato did not intend the myth to be about race; there is a real question about whether Plato even had anything like the modern conception of race. At the same time, if we are asking what the relevance of this argument is for us now, surely the argument is illuminating for thinking about racial capitalism and race-craft.</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The central idea—that the state can weaponize false claims about how people are suited, in virtue of their essential natures, for forms of labor necessary to sustain the economy—bears a close resemblance to ways that modern racial categories formed and have functioned. What the argument might mean to us now, given the backdrop of a long history of racial capitalism, is not something our norms of scholarship allow for in any meaningful way. </w:t>
      </w:r>
    </w:p>
    <w:p w14:paraId="0000004C"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lastRenderedPageBreak/>
        <w:t>Take a different example, from Aristotle. On a very common, perhaps dominant reading of Aristotle, Aristotle was a virtue ethicist (</w:t>
      </w:r>
      <w:proofErr w:type="spellStart"/>
      <w:r>
        <w:rPr>
          <w:rFonts w:ascii="Times New Roman" w:eastAsia="Times New Roman" w:hAnsi="Times New Roman" w:cs="Times New Roman"/>
        </w:rPr>
        <w:t>Hursthouse</w:t>
      </w:r>
      <w:proofErr w:type="spellEnd"/>
      <w:r>
        <w:rPr>
          <w:rFonts w:ascii="Times New Roman" w:eastAsia="Times New Roman" w:hAnsi="Times New Roman" w:cs="Times New Roman"/>
        </w:rPr>
        <w:t xml:space="preserve"> 2001). On a virtue ethical theory, what makes an action good or virtuous is not its consequences, or the principles according to which it was performed, but instead the quality of character of the agent performing the action. For many, this virtue ethical approach provides a welcome alternative to the other dominant normative ethical theories, consequentialism and deontology. If we want to know how to act, we shouldn’t focus on calculating the good consequences of our actions, or identifying our duties and obligations. Instead, we just need to identify the excellent people around us and seek to emulate them. </w:t>
      </w:r>
    </w:p>
    <w:p w14:paraId="0000004D" w14:textId="77777777" w:rsidR="00CE4B93" w:rsidRDefault="00000000">
      <w:pPr>
        <w:spacing w:line="480" w:lineRule="auto"/>
        <w:ind w:firstLine="360"/>
        <w:jc w:val="both"/>
        <w:rPr>
          <w:rFonts w:ascii="Times New Roman" w:eastAsia="Times New Roman" w:hAnsi="Times New Roman" w:cs="Times New Roman"/>
        </w:rPr>
      </w:pPr>
      <w:r>
        <w:rPr>
          <w:rFonts w:ascii="Times New Roman" w:eastAsia="Times New Roman" w:hAnsi="Times New Roman" w:cs="Times New Roman"/>
        </w:rPr>
        <w:t>I think this reading of Aristotle is wrong on interpretive grounds (Hirji 2018). What I’m interested in here, however, is how closely this reading aligns with more reactionary political trends. Aristotelian virtue has become a calling card for those on the Christian Right and “New Right” calling for a return to traditional values. Critics of liberalism from these corners insist that the contemporary laser focus on the value of freedom has stripped us of a shared set of values or culture and an orientation to the common good.</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Unsurprisingly, the culture these thinkers have in mind is a white, western culture informed by the Catholic tradition. A virtue ethical interpretation of Aristotle naturally aligns with this political movement by telling us that there is no further standard for what is virtuous beyond what seems to us</w:t>
      </w:r>
      <w:r>
        <w:rPr>
          <w:rFonts w:ascii="Times New Roman" w:eastAsia="Times New Roman" w:hAnsi="Times New Roman" w:cs="Times New Roman"/>
          <w:i/>
        </w:rPr>
        <w:t xml:space="preserve"> </w:t>
      </w:r>
      <w:r>
        <w:rPr>
          <w:rFonts w:ascii="Times New Roman" w:eastAsia="Times New Roman" w:hAnsi="Times New Roman" w:cs="Times New Roman"/>
        </w:rPr>
        <w:t xml:space="preserve">noble, excellent or an instance of human flourishing. If our guide to how we ought to live is what is seen as admirable or excellent in our society, there is a risk that we mistake contingent features of the social world for being natural and immutable. I am not suggesting this is a reason to reject this interpretation of Aristotle’s ethics: again, I think there are interpretive reasons for doing so. I simply want to note how striking </w:t>
      </w:r>
      <w:r>
        <w:rPr>
          <w:rFonts w:ascii="Times New Roman" w:eastAsia="Times New Roman" w:hAnsi="Times New Roman" w:cs="Times New Roman"/>
        </w:rPr>
        <w:lastRenderedPageBreak/>
        <w:t xml:space="preserve">it is that our norms of scholarship make it almost impossible to talk about the political implications of the views we defend, and to interrogate why some of these interpretations might strike us as appealing or self-evident. </w:t>
      </w:r>
    </w:p>
    <w:p w14:paraId="0000004E" w14:textId="77777777" w:rsidR="00CE4B93" w:rsidRDefault="00CE4B93">
      <w:pPr>
        <w:spacing w:line="480" w:lineRule="auto"/>
        <w:jc w:val="both"/>
        <w:rPr>
          <w:rFonts w:ascii="Times New Roman" w:eastAsia="Times New Roman" w:hAnsi="Times New Roman" w:cs="Times New Roman"/>
        </w:rPr>
      </w:pPr>
    </w:p>
    <w:p w14:paraId="0000004F" w14:textId="77777777" w:rsidR="00CE4B93" w:rsidRDefault="00000000">
      <w:pPr>
        <w:numPr>
          <w:ilvl w:val="0"/>
          <w:numId w:val="3"/>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Where Do We Go From Here?</w:t>
      </w:r>
    </w:p>
    <w:p w14:paraId="00000050" w14:textId="77777777" w:rsidR="00CE4B93" w:rsidRDefault="00CE4B93">
      <w:pPr>
        <w:spacing w:line="480" w:lineRule="auto"/>
        <w:jc w:val="both"/>
        <w:rPr>
          <w:rFonts w:ascii="Times New Roman" w:eastAsia="Times New Roman" w:hAnsi="Times New Roman" w:cs="Times New Roman"/>
        </w:rPr>
      </w:pPr>
    </w:p>
    <w:p w14:paraId="00000051" w14:textId="77777777" w:rsidR="00CE4B93" w:rsidRDefault="00000000">
      <w:pPr>
        <w:numPr>
          <w:ilvl w:val="1"/>
          <w:numId w:val="2"/>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The Culture Wars</w:t>
      </w:r>
    </w:p>
    <w:p w14:paraId="00000052" w14:textId="77777777" w:rsidR="00CE4B93" w:rsidRDefault="00CE4B93">
      <w:pPr>
        <w:spacing w:line="480" w:lineRule="auto"/>
        <w:jc w:val="both"/>
        <w:rPr>
          <w:rFonts w:ascii="Times New Roman" w:eastAsia="Times New Roman" w:hAnsi="Times New Roman" w:cs="Times New Roman"/>
        </w:rPr>
      </w:pPr>
    </w:p>
    <w:p w14:paraId="00000053"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What I have hoped to show in the above examples is not that the content of any these thinkers’ views is itself racist. Instead, I have argued that the way we do scholarship on these views—the way our scholarship encourages us to treat the views of these thinkers in abstraction from both their historical context and our own—risks distorting how we understand certain questions in the world we live in now. The problem of white supremacy in our field is less a problem with the content of the texts, or the ways the texts have been misappropriated by white supremacists, and more with the everyday ways we think, teach and talk about the texts. The problem, to put it bluntly, is us. </w:t>
      </w:r>
    </w:p>
    <w:p w14:paraId="00000054"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problem is also not a distant one. Right now, higher education is a battleground in the culture wars, and the texts we care about are being conscripted in that fight. In her op-ed, Callard claims that the value of ancient texts is in the way in which “it is difficult to entangle those authors in contemporary power struggles” whereas “when we turn to disagreement on highly charged contemporary ethical questions, such as debates about gender identity, we find suspicion, second-guessing of motives, petitioning—the hallmarks of messaging culture.” Her op-ed however, is remarkable in its timing: it was published roughly a month after the murder of George Floyd, in </w:t>
      </w:r>
      <w:r>
        <w:rPr>
          <w:rFonts w:ascii="Times New Roman" w:eastAsia="Times New Roman" w:hAnsi="Times New Roman" w:cs="Times New Roman"/>
        </w:rPr>
        <w:lastRenderedPageBreak/>
        <w:t xml:space="preserve">the wake of historic Black Lives Matter protests. While the op-ed describes the threats that politically charged contexts make to literal speech, the political context in which it was written is hardly accidental to its being published. Regardless of what Callard intends in the piece, the op-ed inevitably plays a messaging function given the broader political landscape, encouraging us to turn our attention away from a historic social movement in order to find clarity in the literal speech of ancient thought.  </w:t>
      </w:r>
    </w:p>
    <w:p w14:paraId="00000055" w14:textId="52A2BB12"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same is true of the op-ed I mentioned in </w:t>
      </w:r>
      <w:r>
        <w:rPr>
          <w:rFonts w:ascii="Times New Roman" w:eastAsia="Times New Roman" w:hAnsi="Times New Roman" w:cs="Times New Roman"/>
          <w:color w:val="000000"/>
        </w:rPr>
        <w:t>§</w:t>
      </w:r>
      <w:r>
        <w:rPr>
          <w:rFonts w:ascii="Times New Roman" w:eastAsia="Times New Roman" w:hAnsi="Times New Roman" w:cs="Times New Roman"/>
        </w:rPr>
        <w:t xml:space="preserve">3.2 by Emmanuel and </w:t>
      </w:r>
      <w:proofErr w:type="spellStart"/>
      <w:r w:rsidR="00512DBE" w:rsidRPr="00512DBE">
        <w:rPr>
          <w:rFonts w:ascii="Times New Roman" w:hAnsi="Times New Roman" w:cs="Times New Roman"/>
          <w:color w:val="000000"/>
          <w:lang w:val="en-US"/>
        </w:rPr>
        <w:t>Küçük</w:t>
      </w:r>
      <w:proofErr w:type="spellEnd"/>
      <w:r>
        <w:rPr>
          <w:rFonts w:ascii="Times New Roman" w:eastAsia="Times New Roman" w:hAnsi="Times New Roman" w:cs="Times New Roman"/>
        </w:rPr>
        <w:t xml:space="preserve">. They published their piece on May 19, 2024, nine days after the Gaza Solidarity Encampment on Penn’s campus was raided and forcibly disbanded by Penn and Philadelphia police. As with Callard, regardless of what the authors intend, the appeal to the apolitical nature of the study of ancient texts inevitably functions to turn our attention away from a historic social movement in the name of clarity through distance. Whatever we are meant to better understand by not “becoming absorbed in contemporary events,” it is likely not the nuances of campus protests, repression, and </w:t>
      </w:r>
      <w:sdt>
        <w:sdtPr>
          <w:tag w:val="goog_rdk_13"/>
          <w:id w:val="-1615530328"/>
        </w:sdtPr>
        <w:sdtContent/>
      </w:sdt>
      <w:r>
        <w:rPr>
          <w:rFonts w:ascii="Times New Roman" w:eastAsia="Times New Roman" w:hAnsi="Times New Roman" w:cs="Times New Roman"/>
        </w:rPr>
        <w:t xml:space="preserve">genocide. </w:t>
      </w:r>
    </w:p>
    <w:p w14:paraId="00000056"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Indeed, the appeal to ancient Greek thought as a way to get distance from present-day political struggles has become a key argument amongst those championing classical education. In Florida, Gov. Ron DeSantis has advocated for the Classical Learning Test (CLT) as an alternative to the ACT or SAT (Goldstein 2023). The CLT frequently draws on ancient Greek and Roman texts, as well as other texts in the Western canon. The creator of the CLT, Jeremy Wayne Tate defends the CLT along similar lines to the op-eds mentioned above, in particular by pointing to ways that the study of ancient Greek texts can be apolitical: </w:t>
      </w:r>
    </w:p>
    <w:p w14:paraId="00000057" w14:textId="77777777" w:rsidR="00CE4B93" w:rsidRDefault="00CE4B93">
      <w:pPr>
        <w:spacing w:line="480" w:lineRule="auto"/>
        <w:jc w:val="both"/>
        <w:rPr>
          <w:rFonts w:ascii="Times New Roman" w:eastAsia="Times New Roman" w:hAnsi="Times New Roman" w:cs="Times New Roman"/>
        </w:rPr>
      </w:pPr>
    </w:p>
    <w:p w14:paraId="00000058" w14:textId="77777777" w:rsidR="00CE4B93" w:rsidRDefault="00000000">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An education that’s focused on the here and now is inherently going to lend itself to being political in a way, whereas an education that’s focused on antiquity, what our ancestors </w:t>
      </w:r>
      <w:r>
        <w:rPr>
          <w:rFonts w:ascii="Times New Roman" w:eastAsia="Times New Roman" w:hAnsi="Times New Roman" w:cs="Times New Roman"/>
        </w:rPr>
        <w:lastRenderedPageBreak/>
        <w:t xml:space="preserve">cared about, texts that have proven to be timeless—I think Aristotle is going to be relevant in 500 years in ways that contemporary texts are not going to be relevant in 500 years…we want to be an apolitical option to a politically biased College Board. (Garcia-Navarro 2023) </w:t>
      </w:r>
    </w:p>
    <w:p w14:paraId="00000059"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
    <w:p w14:paraId="0000005A"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uplifting of the CLT is part of an overtly political attempt, on the part of conservatives, to overhaul education and undermine the College Board. Tate in an interview with the Washington Examiner calls the College Board “a radical, left-wing institution” and insists that the current educational model encourages students to see America as the “oppressor, as the big, bad guy” (Poff 2022). In Florida, Gov. DeSantis has appointed a number of advocates of classical education to the board of New College, a small, public liberal arts school inspired in many ways by the influential private Christian college Hillsdale. One of the board members of New College, Chris Rufo, was largely responsible for the right-wing campaign against “critical race theory” over the last few years (Wallace-Wells 2021). Again, what Tate and others have in mind by the apolitical nature of classical education is that it allows students to think and learn in a way not enmeshed in contemporary struggles around gender and race. </w:t>
      </w:r>
    </w:p>
    <w:p w14:paraId="0000005B" w14:textId="5A15B9A4"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be clear, I’m not interested here in convincing anyone about where their political allegiances should lie. I simply want to make clear how the interpretive choices we make in our historical scholarship are ones with political consequences, and what makes our current norms of scholarship troubling is precisely how they make this politics invisible. Our </w:t>
      </w:r>
      <w:r w:rsidR="00512DBE">
        <w:rPr>
          <w:rFonts w:ascii="Times New Roman" w:eastAsia="Times New Roman" w:hAnsi="Times New Roman" w:cs="Times New Roman"/>
        </w:rPr>
        <w:t xml:space="preserve">dominant norm of </w:t>
      </w:r>
      <w:r>
        <w:rPr>
          <w:rFonts w:ascii="Times New Roman" w:eastAsia="Times New Roman" w:hAnsi="Times New Roman" w:cs="Times New Roman"/>
        </w:rPr>
        <w:t xml:space="preserve">scholarship can seem neutral, and apolitical, and indeed, this is touted as its appeal: the principle of charity encourages us to take a thinker’s thought on their own terms, treating as a default presumption that their ideas might still matter to us beyond being mere artefacts of intellectual </w:t>
      </w:r>
      <w:r>
        <w:rPr>
          <w:rFonts w:ascii="Times New Roman" w:eastAsia="Times New Roman" w:hAnsi="Times New Roman" w:cs="Times New Roman"/>
        </w:rPr>
        <w:lastRenderedPageBreak/>
        <w:t xml:space="preserve">history. But it is precisely this pretense of neutrality that is doing political work. As Howard Zinn famously insists, “there is no neutrality on a moving train” (Zinn 2002). </w:t>
      </w:r>
    </w:p>
    <w:p w14:paraId="0000005C" w14:textId="77777777" w:rsidR="00CE4B93" w:rsidRDefault="00CE4B93">
      <w:pPr>
        <w:spacing w:line="480" w:lineRule="auto"/>
        <w:jc w:val="both"/>
        <w:rPr>
          <w:rFonts w:ascii="Times New Roman" w:eastAsia="Times New Roman" w:hAnsi="Times New Roman" w:cs="Times New Roman"/>
        </w:rPr>
      </w:pPr>
    </w:p>
    <w:p w14:paraId="0000005D" w14:textId="77777777" w:rsidR="00CE4B93" w:rsidRDefault="00000000">
      <w:pPr>
        <w:numPr>
          <w:ilvl w:val="1"/>
          <w:numId w:val="2"/>
        </w:numPr>
        <w:pBdr>
          <w:top w:val="nil"/>
          <w:left w:val="nil"/>
          <w:bottom w:val="nil"/>
          <w:right w:val="nil"/>
          <w:between w:val="nil"/>
        </w:pBd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Paranoid and Reparative Readings</w:t>
      </w:r>
    </w:p>
    <w:p w14:paraId="0000005E" w14:textId="77777777" w:rsidR="00CE4B93" w:rsidRDefault="00CE4B93">
      <w:pPr>
        <w:spacing w:line="480" w:lineRule="auto"/>
        <w:jc w:val="both"/>
        <w:rPr>
          <w:rFonts w:ascii="Times New Roman" w:eastAsia="Times New Roman" w:hAnsi="Times New Roman" w:cs="Times New Roman"/>
        </w:rPr>
      </w:pPr>
    </w:p>
    <w:p w14:paraId="0000005F" w14:textId="77777777" w:rsidR="00CE4B93"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If the problem of white supremacy in our field is not limited to the proto-racist content of the texts we read, or to the misappropriation of these texts by those with explicitly white supremacist ends, then the solution cannot be limited to just talking about racism in the texts, nor showing in what ways the texts have been misappropriated. If the problem is instead the dominant methods of scholarship in our discipline, the solution lies in interrogating, and radically revising, those norms of scholarship. </w:t>
      </w:r>
    </w:p>
    <w:p w14:paraId="00000060"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What I want to insist on however is that we need to revise them in a way that actually makes the case for the continued study of these texts, not just as historical artifacts, but as containing ideas that continue to matter to us, to challenge and illuminate and inspire. This is something that Frede and others who have defended the employment of the principle of charity get right. If these texts are to have enduring relevance for us—and if the study of these texts is to continue to have the centrality it currently has in our discipline—we should hope to do more than ask whether and to what extent the texts have contributed to white supremacy. We should hope to be able to put the texts to ameliorative ends. Here, I want to suggest, the distinction that Eve Kosofsky Sedgwick</w:t>
      </w:r>
      <w:r>
        <w:rPr>
          <w:rFonts w:ascii="Times New Roman" w:eastAsia="Times New Roman" w:hAnsi="Times New Roman" w:cs="Times New Roman"/>
          <w:b/>
        </w:rPr>
        <w:t xml:space="preserve"> </w:t>
      </w:r>
      <w:r>
        <w:rPr>
          <w:rFonts w:ascii="Times New Roman" w:eastAsia="Times New Roman" w:hAnsi="Times New Roman" w:cs="Times New Roman"/>
        </w:rPr>
        <w:t>makes in the domain of literary criticism between paranoid and reparative readings is helpful (Sedgwick 2003).</w:t>
      </w:r>
      <w:r>
        <w:rPr>
          <w:rFonts w:ascii="Times New Roman" w:eastAsia="Times New Roman" w:hAnsi="Times New Roman" w:cs="Times New Roman"/>
          <w:b/>
        </w:rPr>
        <w:t xml:space="preserve"> </w:t>
      </w:r>
    </w:p>
    <w:p w14:paraId="00000061"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For Sedgwick, paranoid theories take a defensive position towards a text, “at once anticipatory and retroactive,” looking to expose all of the bad things that have happened in order </w:t>
      </w:r>
      <w:r>
        <w:rPr>
          <w:rFonts w:ascii="Times New Roman" w:eastAsia="Times New Roman" w:hAnsi="Times New Roman" w:cs="Times New Roman"/>
        </w:rPr>
        <w:lastRenderedPageBreak/>
        <w:t xml:space="preserve">to anticipate any bad thing that might happen in the future. Paranoia is also a “strong” theory in the sense of seeking to account for a wide variety of phenomena through a single analysis. And, for Sedgwick, paranoia “places its faith in exposure,” believing that we can resolve a problem through exposing it. Sedgwick offers the example of camp; a defensive orientation concerned with rooting out threat will interpret the practice of camp through “its self-hating complicity with an oppressive status quo” (Sedgwick 2003, 149). For Sedgwick, the paranoid lens cannot do justice to many of the defining elements of classic camp performance including “the startling, juicy displays of excess erudition, for example; the passionate, often hilarious antiquarianism, the radical production of alternative historiographies; the “over”-attachment to fragmentary, marginal, waste or leftover products; the rich, highly interruptive affective variety; the irrepressible fascination with ventriloquistic experimentation; the disorienting juxtapositions of present with past, and popular with high culture” Sedgwick (2003). For this, we need a more reparative reading, one that is “additive” and “accretive,” one that looks for joy and surprise, rather than threat, one that does not attempt to reduce and generalize in the manner of a strong theory. Sedgwick’s point is not that there is one right or best way to read a text. Instead, it is that any approach, on its own, is limited, prioritizing certain goals at the expense of others. </w:t>
      </w:r>
    </w:p>
    <w:p w14:paraId="00000063" w14:textId="75CD4692" w:rsidR="00CE4B93" w:rsidRDefault="00000000" w:rsidP="000A4508">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We can think of the employment of the principle of charity as a kind of reparative reading. Some attempts to identify and trace the proto-racist thought present in ancient texts are more like paranoid readings. While these paranoid readings are valuable, what I think the field now needs are more reparative readings, readings that seek to demonstrate the enduring value of studying these texts in ways that don’t promote a colorblind ideology. Moreover, I think we need a variety of approaches. Any interpretive strategy we employ is going to have certain benefits and certain costs: certain ends for which it is productive, and certain ends for which it is of limited value, or </w:t>
      </w:r>
      <w:r>
        <w:rPr>
          <w:rFonts w:ascii="Times New Roman" w:eastAsia="Times New Roman" w:hAnsi="Times New Roman" w:cs="Times New Roman"/>
        </w:rPr>
        <w:lastRenderedPageBreak/>
        <w:t xml:space="preserve">even of some disvalue. In thinking about the way forward for the field, then, what I want to propose is not that we try to identify the one best, most authoritative interpretive framework. Instead, I want to propose, we need a pluralism of interpretative strategies if we are to avoid the pitfalls of any one approach. </w:t>
      </w:r>
    </w:p>
    <w:p w14:paraId="00000064"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What I’m advocating for are more reparative approaches, but ones that resist the apolitical aspirations of the “principle of charity.” I’m advocating for interpretive approaches that directly ask what we can learn from these texts in understanding the world as it is now. I won’t attempt to lay out in any detail how I think this approach should look, but some examples of the sort of readings I have in mind include Brown, </w:t>
      </w:r>
      <w:proofErr w:type="spellStart"/>
      <w:r>
        <w:rPr>
          <w:rFonts w:ascii="Times New Roman" w:eastAsia="Times New Roman" w:hAnsi="Times New Roman" w:cs="Times New Roman"/>
        </w:rPr>
        <w:t>Cavarero</w:t>
      </w:r>
      <w:proofErr w:type="spellEnd"/>
      <w:r>
        <w:rPr>
          <w:rFonts w:ascii="Times New Roman" w:eastAsia="Times New Roman" w:hAnsi="Times New Roman" w:cs="Times New Roman"/>
        </w:rPr>
        <w:t xml:space="preserve"> and Irigaray’s feminist readings of Plato, Huey Newton’s reading of Plato as an influence on Black radical thought, Rankine’s use of Aristotle in theorizing civil disobedience, and Dotson’s appeal to the metaphor of the cave in thinking about oppressive epistemic contexts.</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I offer these not as models but as examples. Again, I think we should resist the idea that there is any one authoritative approach that we ought to all adopt. Instead, I expect, we need to experiment, and in particular, we need to experiment from within the field of analytic philosophy. We need to find ways to take the unique tools and skills we have as analytic philosophers, and apply these skills in new ways, with different goals. By encouraging a plurality of methods, I mean something more than merely tolerating different approaches. I mean that we need to make space for, and actively promote, different methodological approaches in our journals, conferences, and classrooms. Certain journals and gatherings play an outsized role in setting the </w:t>
      </w:r>
      <w:r>
        <w:rPr>
          <w:rFonts w:ascii="Times New Roman" w:eastAsia="Times New Roman" w:hAnsi="Times New Roman" w:cs="Times New Roman"/>
        </w:rPr>
        <w:lastRenderedPageBreak/>
        <w:t>agenda for the field as a whole, and it is especially important that these venues take responsibility for helping to chart a path forward.</w:t>
      </w:r>
    </w:p>
    <w:p w14:paraId="00000065"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addition to developing and supporting a plurality of methods, we need to be more explicit in our scholarship about the method or framework of interpretation we are using. Most of us learn how to do scholarship on ancient texts not by being explicitly taught a method, but by imitating what we see modelled by others, in classrooms and in journals. This makes it easy to come to see the dominant method—the employment of the principle of charity—as the default, and the epistemically authoritative approach. Instead, we need to be explicit about the different possibilities for interpretation, and the ways these different interpretive frameworks accomplish different goals, and require different kinds of evidence in support of their conclusion. We also need to encourage work that is explicitly on method; on developing and articulating different methodological approaches, and describing their costs and benefits.</w:t>
      </w:r>
    </w:p>
    <w:p w14:paraId="00000066"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Of course, if the problem we are responding to is white supremacy, we also need to encourage scholars from underrepresented groups to see themselves in the discipline. But diversifying the field in a meaningful way cannot mean simply admitting more graduate students of color into programs, or hiring more faculty of color. We need to diversify the field in a way where the field also, in turn, changes: we need to allow scholars of color to bring their own questions and concerns into the texts, to have a role in shaping the future of the discipline. Unless we allow the discipline to change as the demographics change, diversification is merely an assimilationist project, and scholars of color merely exist as tokens we can point to in order to assure ourselves things aren’t really so bad. </w:t>
      </w:r>
    </w:p>
    <w:p w14:paraId="00000067"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One might worry that radically expanding what counts as scholarship will inevitably compromise the quality of that scholarship. As is frequently observed, part of the success of the </w:t>
      </w:r>
      <w:r>
        <w:rPr>
          <w:rFonts w:ascii="Times New Roman" w:eastAsia="Times New Roman" w:hAnsi="Times New Roman" w:cs="Times New Roman"/>
        </w:rPr>
        <w:lastRenderedPageBreak/>
        <w:t xml:space="preserve">history of philosophy has been its use of the rigorous tools of analytic philosophy, combined with a high level of linguistic skill. The result has been enormously sophisticated interpretive work. I am proposing that we engage with methods and traditions with which we have much less training. I am also proposing that we experiment: we try out new methods and frameworks without any guarantee that they will bear results. I expect, as with the existing paradigm, that this approach will inevitably produce some scholarship of mixed quality. But I also expect it will produce a great deal of scholarship that is simply good in a different way from the scholarship we as a discipline have been producing. Scholarship right now in ancient philosophy tends to be extremely sophisticated and impressive along a fairly narrow set of dimensions. If we expand the norms of scholarship, we might produce work that is less impressive in its analytic precision or technical prowess, but more impressive along other dimensions: in its creativity, in its ability to imagine new forms of inquiry, in its attention to what is at stake in the questions we ask of a text. How we assess the quality of scholarship depends in part on what values we are prioritizing. In expanding and enriching the kind of scholarship that we do, we should also expand the range of values we are prioritizing in scholarship. And, again, what I have advocated for here is a pluralism about approaches: we do not need to give up what we do well, but we also—all of us—need to be invested in expanding what we do well. </w:t>
      </w:r>
    </w:p>
    <w:p w14:paraId="00000068"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Finally, you might worry that some of the new methods I have suggested would be better outsourced to other disciplines: that is, that some of the critical or comparative work involved in “racing” the field is better done by other fields. After all, much of our training, in language skills and manuscript traditions, does not equip us to seriously engage with thinkers from other traditions. We should stick to the kind of scholarship we are uniquely well trained to do, and hope that this scholarship allows people in other fields to engage with these texts in rich ways. I think </w:t>
      </w:r>
      <w:r>
        <w:rPr>
          <w:rFonts w:ascii="Times New Roman" w:eastAsia="Times New Roman" w:hAnsi="Times New Roman" w:cs="Times New Roman"/>
        </w:rPr>
        <w:lastRenderedPageBreak/>
        <w:t xml:space="preserve">this objection is mistaken for a few reasons. First, it operates under the assumption that we do not, in general, do “comparative” work, using frameworks and concepts from other traditions or time periods to understand ancient thought. But of course, we do. Think about Gregory Vlastos using quantificational logic to bring out the analytic precision of Plato’s thought, or Myles </w:t>
      </w:r>
      <w:proofErr w:type="spellStart"/>
      <w:r>
        <w:rPr>
          <w:rFonts w:ascii="Times New Roman" w:eastAsia="Times New Roman" w:hAnsi="Times New Roman" w:cs="Times New Roman"/>
        </w:rPr>
        <w:t>Burnyeat</w:t>
      </w:r>
      <w:proofErr w:type="spellEnd"/>
      <w:r>
        <w:rPr>
          <w:rFonts w:ascii="Times New Roman" w:eastAsia="Times New Roman" w:hAnsi="Times New Roman" w:cs="Times New Roman"/>
        </w:rPr>
        <w:t xml:space="preserve"> looking at Plato’s </w:t>
      </w:r>
      <w:r>
        <w:rPr>
          <w:rFonts w:ascii="Times New Roman" w:eastAsia="Times New Roman" w:hAnsi="Times New Roman" w:cs="Times New Roman"/>
          <w:i/>
        </w:rPr>
        <w:t>Theaetetus</w:t>
      </w:r>
      <w:r>
        <w:rPr>
          <w:rFonts w:ascii="Times New Roman" w:eastAsia="Times New Roman" w:hAnsi="Times New Roman" w:cs="Times New Roman"/>
        </w:rPr>
        <w:t xml:space="preserve"> through the lens of contemporary theories of knowledge, or Julia Annas asking whether Aristotle has a normative ethical theory. We appeal to the questions and methods of analytic philosophers all the time. And, as analytic philosophy as a whole expands what it includes within its purview, we as a sub-discipline should do the same. </w:t>
      </w:r>
    </w:p>
    <w:p w14:paraId="00000069" w14:textId="77777777" w:rsidR="00CE4B93" w:rsidRDefault="00000000">
      <w:pP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But, second, it fails to take seriously that we, as scholars, are stewards of these texts. It is on us, if we love these texts, to keep them alive, to make the case for their enduring relevance and significance. This may indeed require us to learn new skills, and to provide the space and resources for others in the field to acquire those skills. But we should also be imaginative about what our unique set of skills equip us to do with the texts that other disciplines cannot. If, instead, we continue to outsource certain problems and questions to other fields, we risk making the argument for our own irrelevance. </w:t>
      </w:r>
    </w:p>
    <w:p w14:paraId="0000006A" w14:textId="77777777" w:rsidR="00CE4B93" w:rsidRDefault="00CE4B93">
      <w:pPr>
        <w:spacing w:line="480" w:lineRule="auto"/>
        <w:jc w:val="both"/>
        <w:rPr>
          <w:rFonts w:ascii="Times New Roman" w:eastAsia="Times New Roman" w:hAnsi="Times New Roman" w:cs="Times New Roman"/>
        </w:rPr>
      </w:pPr>
    </w:p>
    <w:p w14:paraId="0000006B" w14:textId="77777777" w:rsidR="00CE4B93" w:rsidRDefault="00000000">
      <w:pP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rPr>
      </w:pPr>
      <w:r>
        <w:rPr>
          <w:rFonts w:ascii="Times New Roman" w:eastAsia="Times New Roman" w:hAnsi="Times New Roman" w:cs="Times New Roman"/>
          <w:b/>
        </w:rPr>
        <w:tab/>
        <w:t>Conclusion</w:t>
      </w:r>
    </w:p>
    <w:p w14:paraId="675B4234" w14:textId="77777777" w:rsidR="000A4508" w:rsidRDefault="000A4508">
      <w:pP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
        </w:rPr>
      </w:pPr>
    </w:p>
    <w:p w14:paraId="4B3EBE28" w14:textId="67B42080" w:rsidR="007637CF" w:rsidRPr="00F97D16" w:rsidRDefault="00610171">
      <w:pP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Cs/>
        </w:rPr>
      </w:pPr>
      <w:r w:rsidRPr="00F97D16">
        <w:rPr>
          <w:rFonts w:ascii="Times New Roman" w:eastAsia="Times New Roman" w:hAnsi="Times New Roman" w:cs="Times New Roman"/>
          <w:bCs/>
        </w:rPr>
        <w:t xml:space="preserve">My hope in this paper has </w:t>
      </w:r>
      <w:r w:rsidR="00F97D16" w:rsidRPr="00F97D16">
        <w:rPr>
          <w:rFonts w:ascii="Times New Roman" w:eastAsia="Times New Roman" w:hAnsi="Times New Roman" w:cs="Times New Roman"/>
          <w:bCs/>
        </w:rPr>
        <w:t xml:space="preserve">been </w:t>
      </w:r>
      <w:r w:rsidRPr="00F97D16">
        <w:rPr>
          <w:rFonts w:ascii="Times New Roman" w:eastAsia="Times New Roman" w:hAnsi="Times New Roman" w:cs="Times New Roman"/>
          <w:bCs/>
        </w:rPr>
        <w:t>to turn our attention away from the content of our scholarship, instead towards its form. Even when we talk about race or racism in our scholarship, we might be doing so in ways that, via the form our scholarship takes, are counterproductive to the goal of challenging white supremacy. In particular, our scholarship may risk</w:t>
      </w:r>
      <w:r w:rsidR="007637CF" w:rsidRPr="00F97D16">
        <w:rPr>
          <w:rFonts w:ascii="Times New Roman" w:eastAsia="Times New Roman" w:hAnsi="Times New Roman" w:cs="Times New Roman"/>
          <w:bCs/>
        </w:rPr>
        <w:t xml:space="preserve"> treating</w:t>
      </w:r>
      <w:r w:rsidRPr="00F97D16">
        <w:rPr>
          <w:rFonts w:ascii="Times New Roman" w:eastAsia="Times New Roman" w:hAnsi="Times New Roman" w:cs="Times New Roman"/>
          <w:bCs/>
        </w:rPr>
        <w:t xml:space="preserve"> race and racism </w:t>
      </w:r>
      <w:r w:rsidR="005B6375" w:rsidRPr="00F97D16">
        <w:rPr>
          <w:rFonts w:ascii="Times New Roman" w:eastAsia="Times New Roman" w:hAnsi="Times New Roman" w:cs="Times New Roman"/>
          <w:bCs/>
        </w:rPr>
        <w:t xml:space="preserve">as problems that exist purely at the level of ideas that need to be debunked, as opposed to material </w:t>
      </w:r>
      <w:r w:rsidR="005B6375" w:rsidRPr="00F97D16">
        <w:rPr>
          <w:rFonts w:ascii="Times New Roman" w:eastAsia="Times New Roman" w:hAnsi="Times New Roman" w:cs="Times New Roman"/>
          <w:bCs/>
        </w:rPr>
        <w:lastRenderedPageBreak/>
        <w:t xml:space="preserve">realities </w:t>
      </w:r>
      <w:r w:rsidR="007637CF" w:rsidRPr="00F97D16">
        <w:rPr>
          <w:rFonts w:ascii="Times New Roman" w:eastAsia="Times New Roman" w:hAnsi="Times New Roman" w:cs="Times New Roman"/>
          <w:bCs/>
        </w:rPr>
        <w:t xml:space="preserve">that persist in part as a legacy of the texts we read, and the discipline we reproduce. </w:t>
      </w:r>
      <w:r w:rsidR="00F97D16" w:rsidRPr="00F97D16">
        <w:rPr>
          <w:rFonts w:ascii="Times New Roman" w:eastAsia="Times New Roman" w:hAnsi="Times New Roman" w:cs="Times New Roman"/>
          <w:bCs/>
        </w:rPr>
        <w:t>So long as</w:t>
      </w:r>
      <w:r w:rsidR="005B6375" w:rsidRPr="00F97D16">
        <w:rPr>
          <w:rFonts w:ascii="Times New Roman" w:eastAsia="Times New Roman" w:hAnsi="Times New Roman" w:cs="Times New Roman"/>
          <w:bCs/>
        </w:rPr>
        <w:t xml:space="preserve"> </w:t>
      </w:r>
      <w:r w:rsidR="001003FC" w:rsidRPr="00F97D16">
        <w:rPr>
          <w:rFonts w:ascii="Times New Roman" w:eastAsia="Times New Roman" w:hAnsi="Times New Roman" w:cs="Times New Roman"/>
          <w:bCs/>
        </w:rPr>
        <w:t xml:space="preserve">our </w:t>
      </w:r>
      <w:r w:rsidR="005B6375" w:rsidRPr="00F97D16">
        <w:rPr>
          <w:rFonts w:ascii="Times New Roman" w:eastAsia="Times New Roman" w:hAnsi="Times New Roman" w:cs="Times New Roman"/>
          <w:bCs/>
        </w:rPr>
        <w:t xml:space="preserve">scholarship </w:t>
      </w:r>
      <w:r w:rsidR="00F97D16" w:rsidRPr="00F97D16">
        <w:rPr>
          <w:rFonts w:ascii="Times New Roman" w:eastAsia="Times New Roman" w:hAnsi="Times New Roman" w:cs="Times New Roman"/>
          <w:bCs/>
        </w:rPr>
        <w:t>fails to</w:t>
      </w:r>
      <w:r w:rsidR="001003FC" w:rsidRPr="00F97D16">
        <w:rPr>
          <w:rFonts w:ascii="Times New Roman" w:eastAsia="Times New Roman" w:hAnsi="Times New Roman" w:cs="Times New Roman"/>
          <w:bCs/>
        </w:rPr>
        <w:t xml:space="preserve"> challenge the presumption of distance between us and the texts, </w:t>
      </w:r>
      <w:r w:rsidR="007637CF" w:rsidRPr="00F97D16">
        <w:rPr>
          <w:rFonts w:ascii="Times New Roman" w:eastAsia="Times New Roman" w:hAnsi="Times New Roman" w:cs="Times New Roman"/>
          <w:bCs/>
        </w:rPr>
        <w:t xml:space="preserve">our scholarship </w:t>
      </w:r>
      <w:r w:rsidR="00F97D16" w:rsidRPr="00F97D16">
        <w:rPr>
          <w:rFonts w:ascii="Times New Roman" w:eastAsia="Times New Roman" w:hAnsi="Times New Roman" w:cs="Times New Roman"/>
          <w:bCs/>
        </w:rPr>
        <w:t>serves to sustain</w:t>
      </w:r>
      <w:r w:rsidR="007637CF" w:rsidRPr="00F97D16">
        <w:rPr>
          <w:rFonts w:ascii="Times New Roman" w:eastAsia="Times New Roman" w:hAnsi="Times New Roman" w:cs="Times New Roman"/>
          <w:bCs/>
        </w:rPr>
        <w:t xml:space="preserve"> the illusion that </w:t>
      </w:r>
      <w:r w:rsidR="00F97D16" w:rsidRPr="00F97D16">
        <w:rPr>
          <w:rFonts w:ascii="Times New Roman" w:eastAsia="Times New Roman" w:hAnsi="Times New Roman" w:cs="Times New Roman"/>
          <w:bCs/>
        </w:rPr>
        <w:t>this distance</w:t>
      </w:r>
      <w:r w:rsidR="007637CF" w:rsidRPr="00F97D16">
        <w:rPr>
          <w:rFonts w:ascii="Times New Roman" w:eastAsia="Times New Roman" w:hAnsi="Times New Roman" w:cs="Times New Roman"/>
          <w:bCs/>
        </w:rPr>
        <w:t xml:space="preserve"> provides clarity rather than distortion. </w:t>
      </w:r>
    </w:p>
    <w:p w14:paraId="2C0E3D5F" w14:textId="1E659804" w:rsidR="00F97D16" w:rsidRPr="00F97D16" w:rsidRDefault="005D1E6E">
      <w:pPr>
        <w:tabs>
          <w:tab w:val="left" w:pos="960"/>
          <w:tab w:val="left" w:pos="1520"/>
          <w:tab w:val="left" w:pos="2080"/>
          <w:tab w:val="left" w:pos="2640"/>
          <w:tab w:val="left" w:pos="3200"/>
          <w:tab w:val="left" w:pos="3760"/>
          <w:tab w:val="left" w:pos="4320"/>
          <w:tab w:val="left" w:pos="4880"/>
          <w:tab w:val="left" w:pos="5440"/>
          <w:tab w:val="left" w:pos="6000"/>
          <w:tab w:val="left" w:pos="6560"/>
          <w:tab w:val="left" w:pos="7120"/>
        </w:tabs>
        <w:spacing w:line="480" w:lineRule="auto"/>
        <w:jc w:val="both"/>
        <w:rPr>
          <w:rFonts w:ascii="Times New Roman" w:eastAsia="Times New Roman" w:hAnsi="Times New Roman" w:cs="Times New Roman"/>
          <w:bCs/>
        </w:rPr>
      </w:pPr>
      <w:r w:rsidRPr="00F97D16">
        <w:rPr>
          <w:rFonts w:ascii="Times New Roman" w:eastAsia="Times New Roman" w:hAnsi="Times New Roman" w:cs="Times New Roman"/>
          <w:bCs/>
        </w:rPr>
        <w:tab/>
      </w:r>
      <w:r w:rsidR="007637CF" w:rsidRPr="00F97D16">
        <w:rPr>
          <w:rFonts w:ascii="Times New Roman" w:eastAsia="Times New Roman" w:hAnsi="Times New Roman" w:cs="Times New Roman"/>
          <w:bCs/>
        </w:rPr>
        <w:t>In closing, let me be clear about the ambitions of this paper. My goal has not been to convince anyone that the discipline has a white supremacy problem. Nor has my goal been to convince anyone that, if there is a problem, it is one they need to feel personally invested in. Instead, I have hoped how those of us who are already concerned with this problem might be unwittingly contributing</w:t>
      </w:r>
      <w:r w:rsidR="00552C16">
        <w:rPr>
          <w:rFonts w:ascii="Times New Roman" w:eastAsia="Times New Roman" w:hAnsi="Times New Roman" w:cs="Times New Roman"/>
          <w:bCs/>
        </w:rPr>
        <w:t xml:space="preserve"> to it</w:t>
      </w:r>
      <w:r w:rsidR="007637CF" w:rsidRPr="00F97D16">
        <w:rPr>
          <w:rFonts w:ascii="Times New Roman" w:eastAsia="Times New Roman" w:hAnsi="Times New Roman" w:cs="Times New Roman"/>
          <w:bCs/>
        </w:rPr>
        <w:t xml:space="preserve"> through our own practices of scholarship. I have also not been interested in denying the value of traditional modes of scholarship; I think there are very valuable results that come from the analytic mode of scholarship that sets aside context to treat thinkers at the level of their ideas alone. Instead, I have merely hoped to show </w:t>
      </w:r>
      <w:r w:rsidR="00F97D16" w:rsidRPr="00F97D16">
        <w:rPr>
          <w:rFonts w:ascii="Times New Roman" w:eastAsia="Times New Roman" w:hAnsi="Times New Roman" w:cs="Times New Roman"/>
          <w:bCs/>
        </w:rPr>
        <w:t xml:space="preserve">some of </w:t>
      </w:r>
      <w:r w:rsidR="007637CF" w:rsidRPr="00F97D16">
        <w:rPr>
          <w:rFonts w:ascii="Times New Roman" w:eastAsia="Times New Roman" w:hAnsi="Times New Roman" w:cs="Times New Roman"/>
          <w:bCs/>
        </w:rPr>
        <w:t xml:space="preserve">the trade-offs with this approach. More than anything, my motivation in this paper has been to </w:t>
      </w:r>
      <w:r w:rsidR="00F97D16" w:rsidRPr="00F97D16">
        <w:rPr>
          <w:rFonts w:ascii="Times New Roman" w:eastAsia="Times New Roman" w:hAnsi="Times New Roman" w:cs="Times New Roman"/>
          <w:bCs/>
        </w:rPr>
        <w:t>ask how these</w:t>
      </w:r>
      <w:r w:rsidRPr="00F97D16">
        <w:rPr>
          <w:rFonts w:ascii="Times New Roman" w:eastAsia="Times New Roman" w:hAnsi="Times New Roman" w:cs="Times New Roman"/>
          <w:bCs/>
        </w:rPr>
        <w:t xml:space="preserve"> texts can continue to remain alive to us, how they </w:t>
      </w:r>
      <w:r w:rsidR="00552C16">
        <w:rPr>
          <w:rFonts w:ascii="Times New Roman" w:eastAsia="Times New Roman" w:hAnsi="Times New Roman" w:cs="Times New Roman"/>
          <w:bCs/>
        </w:rPr>
        <w:t xml:space="preserve">might </w:t>
      </w:r>
      <w:r w:rsidRPr="00F97D16">
        <w:rPr>
          <w:rFonts w:ascii="Times New Roman" w:eastAsia="Times New Roman" w:hAnsi="Times New Roman" w:cs="Times New Roman"/>
          <w:bCs/>
        </w:rPr>
        <w:t xml:space="preserve">speak in real ways to the urgent questions of this moment, rather than </w:t>
      </w:r>
      <w:r w:rsidR="00F97D16" w:rsidRPr="00F97D16">
        <w:rPr>
          <w:rFonts w:ascii="Times New Roman" w:eastAsia="Times New Roman" w:hAnsi="Times New Roman" w:cs="Times New Roman"/>
          <w:bCs/>
        </w:rPr>
        <w:t xml:space="preserve">encouraging us to </w:t>
      </w:r>
      <w:r w:rsidRPr="00F97D16">
        <w:rPr>
          <w:rFonts w:ascii="Times New Roman" w:eastAsia="Times New Roman" w:hAnsi="Times New Roman" w:cs="Times New Roman"/>
          <w:bCs/>
        </w:rPr>
        <w:t xml:space="preserve">turn our attention away from them. </w:t>
      </w:r>
    </w:p>
    <w:p w14:paraId="0000006D" w14:textId="2BEA7BCC" w:rsidR="00CE4B93" w:rsidRDefault="00000000" w:rsidP="00F97D16">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We are all familiar with Plato’s metaphor of the cave. Prisoners are tied down in a cave, and behind them is a fire, and in between are people with puppets that project shadows onto the wall in front of them. The painful process of liberation for the people in the cave requires them first to turn around, to see that the shadows are not real, but are merely projections from the objects behind them, and then, eventually, to descend up out of the cave, into light, to see things as they really are. Although we don’t often talk about it in these terms, the story of the cave </w:t>
      </w:r>
      <w:r w:rsidR="00F97D16">
        <w:rPr>
          <w:rFonts w:ascii="Times New Roman" w:eastAsia="Times New Roman" w:hAnsi="Times New Roman" w:cs="Times New Roman"/>
        </w:rPr>
        <w:t>can be understood as</w:t>
      </w:r>
      <w:r>
        <w:rPr>
          <w:rFonts w:ascii="Times New Roman" w:eastAsia="Times New Roman" w:hAnsi="Times New Roman" w:cs="Times New Roman"/>
        </w:rPr>
        <w:t xml:space="preserve"> a story about ideology</w:t>
      </w:r>
      <w:r w:rsidR="00F97D16">
        <w:rPr>
          <w:rFonts w:ascii="Times New Roman" w:eastAsia="Times New Roman" w:hAnsi="Times New Roman" w:cs="Times New Roman"/>
        </w:rPr>
        <w:t>; I understand ideology here in the critical sense as</w:t>
      </w:r>
      <w:r w:rsidR="00F97D16" w:rsidRPr="00F97D16">
        <w:rPr>
          <w:rFonts w:ascii="Times New Roman" w:eastAsia="Times New Roman" w:hAnsi="Times New Roman" w:cs="Times New Roman"/>
        </w:rPr>
        <w:t xml:space="preserve"> </w:t>
      </w:r>
      <w:ins w:id="1" w:author="Lidal Dror" w:date="2025-09-08T07:39:00Z" w16du:dateUtc="2025-09-08T11:39:00Z">
        <w:r w:rsidR="00F97D16" w:rsidRPr="00F97D16">
          <w:rPr>
            <w:rFonts w:ascii="Times New Roman" w:eastAsia="Times New Roman" w:hAnsi="Times New Roman" w:cs="Times New Roman"/>
            <w:color w:val="000000"/>
          </w:rPr>
          <w:t xml:space="preserve">“a widely held set of loosely associated beliefs and implicit judgments that misrepresent significant social realities and that function, through this distortion, to bring about or perpetuate unjust social </w:t>
        </w:r>
        <w:r w:rsidR="00F97D16" w:rsidRPr="00F97D16">
          <w:rPr>
            <w:rFonts w:ascii="Times New Roman" w:eastAsia="Times New Roman" w:hAnsi="Times New Roman" w:cs="Times New Roman"/>
            <w:color w:val="000000"/>
          </w:rPr>
          <w:lastRenderedPageBreak/>
          <w:t xml:space="preserve">relations” </w:t>
        </w:r>
        <w:r w:rsidR="00F97D16" w:rsidRPr="00F97D16">
          <w:rPr>
            <w:rFonts w:ascii="Times New Roman" w:hAnsi="Times New Roman" w:cs="Times New Roman"/>
            <w:iCs/>
          </w:rPr>
          <w:t>(Shelby, 2014</w:t>
        </w:r>
      </w:ins>
      <w:r w:rsidR="00F97D16">
        <w:rPr>
          <w:rFonts w:ascii="Times New Roman" w:hAnsi="Times New Roman" w:cs="Times New Roman"/>
          <w:iCs/>
        </w:rPr>
        <w:t xml:space="preserve">, p. </w:t>
      </w:r>
      <w:ins w:id="2" w:author="Lidal Dror" w:date="2025-09-08T07:39:00Z" w16du:dateUtc="2025-09-08T11:39:00Z">
        <w:r w:rsidR="00F97D16" w:rsidRPr="00F97D16">
          <w:rPr>
            <w:rFonts w:ascii="Times New Roman" w:hAnsi="Times New Roman" w:cs="Times New Roman"/>
            <w:iCs/>
          </w:rPr>
          <w:t>66</w:t>
        </w:r>
        <w:r w:rsidR="00F97D16" w:rsidRPr="00F97D16">
          <w:rPr>
            <w:rFonts w:ascii="Times New Roman" w:eastAsia="Times New Roman" w:hAnsi="Times New Roman" w:cs="Times New Roman"/>
            <w:color w:val="000000"/>
          </w:rPr>
          <w:t>)</w:t>
        </w:r>
      </w:ins>
      <w:r>
        <w:rPr>
          <w:rFonts w:ascii="Times New Roman" w:eastAsia="Times New Roman" w:hAnsi="Times New Roman" w:cs="Times New Roman"/>
        </w:rPr>
        <w:t>.</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There are two features of ideology that Plato is especially sensitive to. First, we are generally in the grip of ideology without realizing it. Forms of social consciousness can be held without full conscious awareness; it might just be implicit in the ways we talk, think, and act. Second, ideology is both produced by, and embodied in, our cultural products, including our education system, our jokes, print media, film, advertisement, art, and so on. </w:t>
      </w:r>
    </w:p>
    <w:p w14:paraId="0000006E" w14:textId="77777777" w:rsidR="00CE4B93"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Plato’s metaphor, if anyone can help liberate the reluctant citizens from their captivity to ideology, it is the philosopher. This is an appealing way for us to think about our own jobs as educators, as helping our students subject their beliefs and commitments to critical scrutiny. However, insofar as part of our job is to create meaning out of the past for the present, it is inexcusably naïve to think that we have no part in the creation or perpetuation of ideologies, including pernicious ones. We need to seriously interrogate our methods lest our scholarship amounts to nothing more than shadows on the wall of the cave, copies of copies of anything real. </w:t>
      </w:r>
    </w:p>
    <w:p w14:paraId="0000006F" w14:textId="77777777" w:rsidR="00CE4B93" w:rsidRDefault="00CE4B93">
      <w:pPr>
        <w:spacing w:line="480" w:lineRule="auto"/>
        <w:ind w:firstLine="720"/>
        <w:jc w:val="both"/>
        <w:rPr>
          <w:rFonts w:ascii="Times New Roman" w:eastAsia="Times New Roman" w:hAnsi="Times New Roman" w:cs="Times New Roman"/>
        </w:rPr>
      </w:pPr>
    </w:p>
    <w:p w14:paraId="00000070" w14:textId="77777777" w:rsidR="00CE4B93" w:rsidRDefault="00CE4B93">
      <w:pPr>
        <w:spacing w:line="480" w:lineRule="auto"/>
        <w:ind w:firstLine="720"/>
        <w:jc w:val="both"/>
        <w:rPr>
          <w:rFonts w:ascii="Times New Roman" w:eastAsia="Times New Roman" w:hAnsi="Times New Roman" w:cs="Times New Roman"/>
        </w:rPr>
      </w:pPr>
    </w:p>
    <w:p w14:paraId="00000071" w14:textId="77777777" w:rsidR="00CE4B93" w:rsidRDefault="00CE4B93">
      <w:pPr>
        <w:spacing w:line="480" w:lineRule="auto"/>
        <w:ind w:firstLine="720"/>
        <w:jc w:val="both"/>
        <w:rPr>
          <w:rFonts w:ascii="Times New Roman" w:eastAsia="Times New Roman" w:hAnsi="Times New Roman" w:cs="Times New Roman"/>
        </w:rPr>
      </w:pPr>
    </w:p>
    <w:p w14:paraId="00000072" w14:textId="77777777" w:rsidR="00CE4B93" w:rsidRDefault="00CE4B93">
      <w:pPr>
        <w:spacing w:line="480" w:lineRule="auto"/>
        <w:ind w:firstLine="720"/>
        <w:jc w:val="both"/>
        <w:rPr>
          <w:rFonts w:ascii="Times New Roman" w:eastAsia="Times New Roman" w:hAnsi="Times New Roman" w:cs="Times New Roman"/>
        </w:rPr>
      </w:pPr>
    </w:p>
    <w:p w14:paraId="00000073" w14:textId="77777777" w:rsidR="00CE4B93" w:rsidRDefault="00CE4B93">
      <w:pPr>
        <w:spacing w:line="480" w:lineRule="auto"/>
        <w:ind w:firstLine="720"/>
        <w:jc w:val="both"/>
        <w:rPr>
          <w:rFonts w:ascii="Times New Roman" w:eastAsia="Times New Roman" w:hAnsi="Times New Roman" w:cs="Times New Roman"/>
        </w:rPr>
      </w:pPr>
    </w:p>
    <w:p w14:paraId="00000074" w14:textId="77777777" w:rsidR="00CE4B93" w:rsidRDefault="00CE4B93">
      <w:pPr>
        <w:spacing w:line="480" w:lineRule="auto"/>
        <w:ind w:firstLine="720"/>
        <w:jc w:val="both"/>
        <w:rPr>
          <w:rFonts w:ascii="Times New Roman" w:eastAsia="Times New Roman" w:hAnsi="Times New Roman" w:cs="Times New Roman"/>
        </w:rPr>
      </w:pPr>
    </w:p>
    <w:p w14:paraId="00000075" w14:textId="77777777" w:rsidR="00CE4B93" w:rsidRDefault="00000000">
      <w:pPr>
        <w:rPr>
          <w:rFonts w:ascii="Times New Roman" w:eastAsia="Times New Roman" w:hAnsi="Times New Roman" w:cs="Times New Roman"/>
          <w:u w:val="single"/>
        </w:rPr>
      </w:pPr>
      <w:r>
        <w:rPr>
          <w:rFonts w:ascii="Times New Roman" w:eastAsia="Times New Roman" w:hAnsi="Times New Roman" w:cs="Times New Roman"/>
          <w:u w:val="single"/>
        </w:rPr>
        <w:t>Works Cited</w:t>
      </w:r>
    </w:p>
    <w:p w14:paraId="00000076"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77"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Brown, Wendy. 1988. “‘Supposing Truth Were a Woman </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Plato's Subversion of Masculine Discourse.” </w:t>
      </w:r>
      <w:r>
        <w:rPr>
          <w:rFonts w:ascii="Times New Roman" w:eastAsia="Times New Roman" w:hAnsi="Times New Roman" w:cs="Times New Roman"/>
          <w:i/>
          <w:color w:val="000000"/>
        </w:rPr>
        <w:t>Political Theory</w:t>
      </w:r>
      <w:r>
        <w:rPr>
          <w:rFonts w:ascii="Times New Roman" w:eastAsia="Times New Roman" w:hAnsi="Times New Roman" w:cs="Times New Roman"/>
          <w:color w:val="000000"/>
        </w:rPr>
        <w:t xml:space="preserve"> 16(4): 594–616.</w:t>
      </w:r>
    </w:p>
    <w:p w14:paraId="00000078"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79" w14:textId="777960D8"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Callard, Agnes, 2020. “Should We Cancel Aristotle?” </w:t>
      </w:r>
      <w:r>
        <w:rPr>
          <w:rFonts w:ascii="Times New Roman" w:eastAsia="Times New Roman" w:hAnsi="Times New Roman" w:cs="Times New Roman"/>
          <w:i/>
        </w:rPr>
        <w:t>New York Times: Guest Opinion</w:t>
      </w:r>
      <w:r>
        <w:rPr>
          <w:rFonts w:ascii="Times New Roman" w:eastAsia="Times New Roman" w:hAnsi="Times New Roman" w:cs="Times New Roman"/>
        </w:rPr>
        <w:t xml:space="preserve">. </w:t>
      </w:r>
      <w:hyperlink r:id="rId8">
        <w:r w:rsidR="00CE4B93">
          <w:rPr>
            <w:rFonts w:ascii="Times New Roman" w:eastAsia="Times New Roman" w:hAnsi="Times New Roman" w:cs="Times New Roman"/>
            <w:color w:val="1155CC"/>
            <w:u w:val="single"/>
          </w:rPr>
          <w:t>https://www.nytimes.com/2020/07/21/opinion/should-we-cancel-aristot</w:t>
        </w:r>
      </w:hyperlink>
      <w:hyperlink r:id="rId9">
        <w:r w:rsidR="00CE4B93">
          <w:rPr>
            <w:rFonts w:ascii="Times New Roman" w:eastAsia="Times New Roman" w:hAnsi="Times New Roman" w:cs="Times New Roman"/>
            <w:color w:val="1155CC"/>
            <w:u w:val="single"/>
          </w:rPr>
          <w:t>le.html</w:t>
        </w:r>
      </w:hyperlink>
      <w:r>
        <w:rPr>
          <w:rFonts w:ascii="Times New Roman" w:eastAsia="Times New Roman" w:hAnsi="Times New Roman" w:cs="Times New Roman"/>
        </w:rPr>
        <w:t xml:space="preserve">. Accessed on </w:t>
      </w:r>
      <w:sdt>
        <w:sdtPr>
          <w:tag w:val="goog_rdk_14"/>
          <w:id w:val="-769328747"/>
          <w:showingPlcHdr/>
        </w:sdtPr>
        <w:sdtContent>
          <w:r w:rsidR="001412A4">
            <w:t xml:space="preserve">     </w:t>
          </w:r>
        </w:sdtContent>
      </w:sdt>
      <w:r w:rsidR="001412A4">
        <w:rPr>
          <w:rFonts w:ascii="Times New Roman" w:eastAsia="Times New Roman" w:hAnsi="Times New Roman" w:cs="Times New Roman"/>
        </w:rPr>
        <w:t>September 9, 2024</w:t>
      </w:r>
    </w:p>
    <w:p w14:paraId="0000007A"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7B" w14:textId="77777777" w:rsidR="00CE4B93" w:rsidRDefault="0000000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Cavarero</w:t>
      </w:r>
      <w:proofErr w:type="spellEnd"/>
      <w:r>
        <w:rPr>
          <w:rFonts w:ascii="Times New Roman" w:eastAsia="Times New Roman" w:hAnsi="Times New Roman" w:cs="Times New Roman"/>
          <w:color w:val="000000"/>
        </w:rPr>
        <w:t xml:space="preserve">, Adriana. 1995. </w:t>
      </w:r>
      <w:r>
        <w:rPr>
          <w:rFonts w:ascii="Times New Roman" w:eastAsia="Times New Roman" w:hAnsi="Times New Roman" w:cs="Times New Roman"/>
          <w:i/>
          <w:color w:val="000000"/>
        </w:rPr>
        <w:t>In Spite of Plato: A Feminist Rewriting of Ancient Philosophy</w:t>
      </w:r>
      <w:r>
        <w:rPr>
          <w:rFonts w:ascii="Times New Roman" w:eastAsia="Times New Roman" w:hAnsi="Times New Roman" w:cs="Times New Roman"/>
          <w:color w:val="000000"/>
        </w:rPr>
        <w:t>. Translated by Serena Anderlini-D’Onofrio and Áine O’Healy. Cambridge: Polity Press.</w:t>
      </w:r>
    </w:p>
    <w:p w14:paraId="0000007C"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7D"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Deneen, P</w:t>
      </w:r>
      <w:r>
        <w:rPr>
          <w:rFonts w:ascii="Times New Roman" w:eastAsia="Times New Roman" w:hAnsi="Times New Roman" w:cs="Times New Roman"/>
        </w:rPr>
        <w:t>atrick</w:t>
      </w:r>
      <w:r>
        <w:rPr>
          <w:rFonts w:ascii="Times New Roman" w:eastAsia="Times New Roman" w:hAnsi="Times New Roman" w:cs="Times New Roman"/>
          <w:color w:val="000000"/>
        </w:rPr>
        <w:t xml:space="preserve"> J. 2018. </w:t>
      </w:r>
      <w:r>
        <w:rPr>
          <w:rFonts w:ascii="Times New Roman" w:eastAsia="Times New Roman" w:hAnsi="Times New Roman" w:cs="Times New Roman"/>
          <w:i/>
          <w:color w:val="000000"/>
        </w:rPr>
        <w:t>Why liberalism failed</w:t>
      </w:r>
      <w:r>
        <w:rPr>
          <w:rFonts w:ascii="Times New Roman" w:eastAsia="Times New Roman" w:hAnsi="Times New Roman" w:cs="Times New Roman"/>
          <w:color w:val="000000"/>
        </w:rPr>
        <w:t>. Yale University Press.</w:t>
      </w:r>
    </w:p>
    <w:p w14:paraId="0000007E"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7F" w14:textId="77777777"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Dotson, Kristie</w:t>
      </w:r>
      <w:r>
        <w:rPr>
          <w:rFonts w:ascii="Times New Roman" w:eastAsia="Times New Roman" w:hAnsi="Times New Roman" w:cs="Times New Roman"/>
        </w:rPr>
        <w:t>,</w:t>
      </w:r>
      <w:r>
        <w:rPr>
          <w:rFonts w:ascii="Times New Roman" w:eastAsia="Times New Roman" w:hAnsi="Times New Roman" w:cs="Times New Roman"/>
          <w:color w:val="000000"/>
        </w:rPr>
        <w:t xml:space="preserve"> 201</w:t>
      </w:r>
      <w:r>
        <w:rPr>
          <w:rFonts w:ascii="Times New Roman" w:eastAsia="Times New Roman" w:hAnsi="Times New Roman" w:cs="Times New Roman"/>
        </w:rPr>
        <w:t>4</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“Conceptualizing Epistemic Oppression.” </w:t>
      </w:r>
      <w:r>
        <w:rPr>
          <w:rFonts w:ascii="Times New Roman" w:eastAsia="Times New Roman" w:hAnsi="Times New Roman" w:cs="Times New Roman"/>
          <w:i/>
        </w:rPr>
        <w:t>Social Epistemology</w:t>
      </w:r>
      <w:r>
        <w:rPr>
          <w:rFonts w:ascii="Times New Roman" w:eastAsia="Times New Roman" w:hAnsi="Times New Roman" w:cs="Times New Roman"/>
        </w:rPr>
        <w:t xml:space="preserve"> 28(2): 115-138, DOI: 10.1080/02691728.2013.782585.</w:t>
      </w:r>
    </w:p>
    <w:p w14:paraId="00000080"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81" w14:textId="6A7FF891"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Emanuel, Ezekiel J., and </w:t>
      </w:r>
      <w:proofErr w:type="spellStart"/>
      <w:r>
        <w:rPr>
          <w:rFonts w:ascii="Times New Roman" w:eastAsia="Times New Roman" w:hAnsi="Times New Roman" w:cs="Times New Roman"/>
        </w:rPr>
        <w:t>Küçük</w:t>
      </w:r>
      <w:proofErr w:type="spellEnd"/>
      <w:r>
        <w:rPr>
          <w:rFonts w:ascii="Times New Roman" w:eastAsia="Times New Roman" w:hAnsi="Times New Roman" w:cs="Times New Roman"/>
        </w:rPr>
        <w:t xml:space="preserve">, Harun, 2024. “Higher Education Needs More Socrates and Plato.” New York Times: Guest Opinion. </w:t>
      </w:r>
      <w:hyperlink r:id="rId10">
        <w:r w:rsidR="00CE4B93">
          <w:rPr>
            <w:rFonts w:ascii="Times New Roman" w:eastAsia="Times New Roman" w:hAnsi="Times New Roman" w:cs="Times New Roman"/>
            <w:color w:val="1155CC"/>
            <w:u w:val="single"/>
          </w:rPr>
          <w:t>https://www.nytimes.com/2024/05/19/opinion/college-university-liberal-arts-democracy.html</w:t>
        </w:r>
      </w:hyperlink>
      <w:r>
        <w:rPr>
          <w:rFonts w:ascii="Times New Roman" w:eastAsia="Times New Roman" w:hAnsi="Times New Roman" w:cs="Times New Roman"/>
        </w:rPr>
        <w:t xml:space="preserve">. Accessed on </w:t>
      </w:r>
      <w:sdt>
        <w:sdtPr>
          <w:tag w:val="goog_rdk_15"/>
          <w:id w:val="364580578"/>
        </w:sdtPr>
        <w:sdtContent/>
      </w:sdt>
      <w:r w:rsidR="001412A4">
        <w:rPr>
          <w:rFonts w:ascii="Times New Roman" w:eastAsia="Times New Roman" w:hAnsi="Times New Roman" w:cs="Times New Roman"/>
        </w:rPr>
        <w:t>July 7, 2024.</w:t>
      </w:r>
    </w:p>
    <w:p w14:paraId="00000082"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83"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Frede, Michael. 1987. “Introduction” </w:t>
      </w:r>
      <w:r>
        <w:rPr>
          <w:rFonts w:ascii="Times New Roman" w:eastAsia="Times New Roman" w:hAnsi="Times New Roman" w:cs="Times New Roman"/>
          <w:i/>
          <w:color w:val="000000"/>
        </w:rPr>
        <w:t>Essays in Ancient Philosophy</w:t>
      </w:r>
      <w:r>
        <w:rPr>
          <w:rFonts w:ascii="Times New Roman" w:eastAsia="Times New Roman" w:hAnsi="Times New Roman" w:cs="Times New Roman"/>
          <w:color w:val="000000"/>
        </w:rPr>
        <w:t>. University of Minnesota Press.</w:t>
      </w:r>
    </w:p>
    <w:p w14:paraId="00000084"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86" w14:textId="716E67EC"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Garcia-Navarro, Lucia, 2023. “Why Conservatives Can’t Stop Talking about Aristotle.” </w:t>
      </w:r>
      <w:r>
        <w:rPr>
          <w:rFonts w:ascii="Times New Roman" w:eastAsia="Times New Roman" w:hAnsi="Times New Roman" w:cs="Times New Roman"/>
          <w:i/>
        </w:rPr>
        <w:t>New York Times</w:t>
      </w:r>
      <w:r>
        <w:rPr>
          <w:rFonts w:ascii="Times New Roman" w:eastAsia="Times New Roman" w:hAnsi="Times New Roman" w:cs="Times New Roman"/>
        </w:rPr>
        <w:t xml:space="preserve">: </w:t>
      </w:r>
      <w:r>
        <w:rPr>
          <w:rFonts w:ascii="Times New Roman" w:eastAsia="Times New Roman" w:hAnsi="Times New Roman" w:cs="Times New Roman"/>
          <w:i/>
        </w:rPr>
        <w:t>First Person</w:t>
      </w:r>
      <w:r>
        <w:rPr>
          <w:rFonts w:ascii="Times New Roman" w:eastAsia="Times New Roman" w:hAnsi="Times New Roman" w:cs="Times New Roman"/>
        </w:rPr>
        <w:t xml:space="preserve">. </w:t>
      </w:r>
      <w:hyperlink r:id="rId11">
        <w:r w:rsidR="00CE4B93">
          <w:rPr>
            <w:rFonts w:ascii="Times New Roman" w:eastAsia="Times New Roman" w:hAnsi="Times New Roman" w:cs="Times New Roman"/>
            <w:color w:val="1155CC"/>
            <w:u w:val="single"/>
          </w:rPr>
          <w:t>https://www.nytimes.com/2023/05/04/opinion/classical-education-conservative-movement.html</w:t>
        </w:r>
      </w:hyperlink>
      <w:r>
        <w:rPr>
          <w:rFonts w:ascii="Times New Roman" w:eastAsia="Times New Roman" w:hAnsi="Times New Roman" w:cs="Times New Roman"/>
        </w:rPr>
        <w:t xml:space="preserve">. Accessed on </w:t>
      </w:r>
      <w:r w:rsidR="001412A4">
        <w:rPr>
          <w:rFonts w:ascii="Times New Roman" w:eastAsia="Times New Roman" w:hAnsi="Times New Roman" w:cs="Times New Roman"/>
        </w:rPr>
        <w:t xml:space="preserve">Accessed on </w:t>
      </w:r>
      <w:sdt>
        <w:sdtPr>
          <w:tag w:val="goog_rdk_15"/>
          <w:id w:val="-1436202912"/>
        </w:sdtPr>
        <w:sdtContent/>
      </w:sdt>
      <w:r w:rsidR="001412A4">
        <w:rPr>
          <w:rFonts w:ascii="Times New Roman" w:eastAsia="Times New Roman" w:hAnsi="Times New Roman" w:cs="Times New Roman"/>
        </w:rPr>
        <w:t>July 7, 2024.</w:t>
      </w:r>
    </w:p>
    <w:p w14:paraId="13BD9733" w14:textId="77777777" w:rsidR="001412A4" w:rsidRDefault="001412A4">
      <w:pPr>
        <w:pBdr>
          <w:top w:val="nil"/>
          <w:left w:val="nil"/>
          <w:bottom w:val="nil"/>
          <w:right w:val="nil"/>
          <w:between w:val="nil"/>
        </w:pBdr>
        <w:rPr>
          <w:rFonts w:ascii="Times New Roman" w:eastAsia="Times New Roman" w:hAnsi="Times New Roman" w:cs="Times New Roman"/>
          <w:color w:val="000000"/>
        </w:rPr>
      </w:pPr>
    </w:p>
    <w:p w14:paraId="00000087"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Garver, Eugene. 1994. </w:t>
      </w:r>
      <w:r>
        <w:rPr>
          <w:rFonts w:ascii="Times New Roman" w:eastAsia="Times New Roman" w:hAnsi="Times New Roman" w:cs="Times New Roman"/>
        </w:rPr>
        <w:t>“</w:t>
      </w:r>
      <w:r>
        <w:rPr>
          <w:rFonts w:ascii="Times New Roman" w:eastAsia="Times New Roman" w:hAnsi="Times New Roman" w:cs="Times New Roman"/>
          <w:color w:val="000000"/>
        </w:rPr>
        <w:t xml:space="preserve">Aristotle's natural slaves: incomplete </w:t>
      </w:r>
      <w:proofErr w:type="spellStart"/>
      <w:r>
        <w:rPr>
          <w:rFonts w:ascii="Times New Roman" w:eastAsia="Times New Roman" w:hAnsi="Times New Roman" w:cs="Times New Roman"/>
          <w:color w:val="000000"/>
        </w:rPr>
        <w:t>praxeis</w:t>
      </w:r>
      <w:proofErr w:type="spellEnd"/>
      <w:r>
        <w:rPr>
          <w:rFonts w:ascii="Times New Roman" w:eastAsia="Times New Roman" w:hAnsi="Times New Roman" w:cs="Times New Roman"/>
          <w:color w:val="000000"/>
        </w:rPr>
        <w:t xml:space="preserve"> and incomplete human beings.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the History of Philosophy</w:t>
      </w:r>
      <w:r>
        <w:rPr>
          <w:rFonts w:ascii="Times New Roman" w:eastAsia="Times New Roman" w:hAnsi="Times New Roman" w:cs="Times New Roman"/>
          <w:color w:val="000000"/>
        </w:rPr>
        <w:t xml:space="preserve"> 32(2): 173-195.</w:t>
      </w:r>
    </w:p>
    <w:p w14:paraId="00000088"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89" w14:textId="309CA8EF"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Goldstein, Dana, 2023. “Florida Approves Classic Learning Test for Florida Admissions.” </w:t>
      </w:r>
      <w:r>
        <w:rPr>
          <w:rFonts w:ascii="Times New Roman" w:eastAsia="Times New Roman" w:hAnsi="Times New Roman" w:cs="Times New Roman"/>
          <w:i/>
        </w:rPr>
        <w:t>New York Times</w:t>
      </w:r>
      <w:r>
        <w:rPr>
          <w:rFonts w:ascii="Times New Roman" w:eastAsia="Times New Roman" w:hAnsi="Times New Roman" w:cs="Times New Roman"/>
        </w:rPr>
        <w:t xml:space="preserve">. </w:t>
      </w:r>
      <w:hyperlink r:id="rId12">
        <w:r w:rsidR="00CE4B93">
          <w:rPr>
            <w:rFonts w:ascii="Times New Roman" w:eastAsia="Times New Roman" w:hAnsi="Times New Roman" w:cs="Times New Roman"/>
            <w:color w:val="1155CC"/>
            <w:u w:val="single"/>
          </w:rPr>
          <w:t>https://www.nytimes.com/2023/09/08/us/florida-classical-learning-test-approval.html</w:t>
        </w:r>
      </w:hyperlink>
      <w:r>
        <w:rPr>
          <w:rFonts w:ascii="Times New Roman" w:eastAsia="Times New Roman" w:hAnsi="Times New Roman" w:cs="Times New Roman"/>
        </w:rPr>
        <w:t xml:space="preserve">. Accessed on </w:t>
      </w:r>
      <w:sdt>
        <w:sdtPr>
          <w:tag w:val="goog_rdk_17"/>
          <w:id w:val="1968843678"/>
        </w:sdtPr>
        <w:sdtContent/>
      </w:sdt>
      <w:r w:rsidR="001412A4">
        <w:rPr>
          <w:rFonts w:ascii="Times New Roman" w:eastAsia="Times New Roman" w:hAnsi="Times New Roman" w:cs="Times New Roman"/>
        </w:rPr>
        <w:t xml:space="preserve">September 9, 2024. </w:t>
      </w:r>
    </w:p>
    <w:p w14:paraId="0000008A"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8B" w14:textId="77777777" w:rsidR="00CE4B93" w:rsidRDefault="0000000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Haslanger</w:t>
      </w:r>
      <w:proofErr w:type="spellEnd"/>
      <w:r>
        <w:rPr>
          <w:rFonts w:ascii="Times New Roman" w:eastAsia="Times New Roman" w:hAnsi="Times New Roman" w:cs="Times New Roman"/>
          <w:color w:val="000000"/>
        </w:rPr>
        <w:t xml:space="preserve">, Sally. 2017. “Ideology and Critique.” </w:t>
      </w:r>
      <w:r>
        <w:rPr>
          <w:rFonts w:ascii="Times New Roman" w:eastAsia="Times New Roman" w:hAnsi="Times New Roman" w:cs="Times New Roman"/>
          <w:i/>
          <w:color w:val="000000"/>
        </w:rPr>
        <w:t>Aristotelian Society Supplementary</w:t>
      </w:r>
      <w:r>
        <w:rPr>
          <w:rFonts w:ascii="Times New Roman" w:eastAsia="Times New Roman" w:hAnsi="Times New Roman" w:cs="Times New Roman"/>
          <w:color w:val="000000"/>
        </w:rPr>
        <w:t xml:space="preserve">, 91(1): 149-173. </w:t>
      </w:r>
    </w:p>
    <w:p w14:paraId="0000008C"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8D"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Heath, Malcolm. 2008. “Aristotle on natural slavery.” </w:t>
      </w:r>
      <w:r>
        <w:rPr>
          <w:rFonts w:ascii="Times New Roman" w:eastAsia="Times New Roman" w:hAnsi="Times New Roman" w:cs="Times New Roman"/>
          <w:i/>
          <w:color w:val="000000"/>
        </w:rPr>
        <w:t>Phronesis</w:t>
      </w:r>
      <w:r>
        <w:rPr>
          <w:rFonts w:ascii="Times New Roman" w:eastAsia="Times New Roman" w:hAnsi="Times New Roman" w:cs="Times New Roman"/>
          <w:color w:val="000000"/>
        </w:rPr>
        <w:t xml:space="preserve"> 53(3): 243-270.</w:t>
      </w:r>
    </w:p>
    <w:p w14:paraId="0000008E"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8F"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Hirji, S</w:t>
      </w:r>
      <w:r>
        <w:rPr>
          <w:rFonts w:ascii="Times New Roman" w:eastAsia="Times New Roman" w:hAnsi="Times New Roman" w:cs="Times New Roman"/>
        </w:rPr>
        <w:t>ukaina,</w:t>
      </w:r>
      <w:r>
        <w:rPr>
          <w:rFonts w:ascii="Times New Roman" w:eastAsia="Times New Roman" w:hAnsi="Times New Roman" w:cs="Times New Roman"/>
          <w:color w:val="000000"/>
        </w:rPr>
        <w:t xml:space="preserve"> 2019. “What's Aristotelian about neo‐Aristotelian Virtue Ethics?” </w:t>
      </w:r>
      <w:r>
        <w:rPr>
          <w:rFonts w:ascii="Times New Roman" w:eastAsia="Times New Roman" w:hAnsi="Times New Roman" w:cs="Times New Roman"/>
          <w:i/>
          <w:color w:val="000000"/>
        </w:rPr>
        <w:t>Philosophy and Phenomenological Research</w:t>
      </w:r>
      <w:r>
        <w:rPr>
          <w:rFonts w:ascii="Times New Roman" w:eastAsia="Times New Roman" w:hAnsi="Times New Roman" w:cs="Times New Roman"/>
          <w:color w:val="000000"/>
        </w:rPr>
        <w:t xml:space="preserve"> 98(3): 671-696.</w:t>
      </w:r>
    </w:p>
    <w:p w14:paraId="00000090"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1" w14:textId="77777777" w:rsidR="00CE4B93" w:rsidRDefault="0000000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Hursthouse</w:t>
      </w:r>
      <w:proofErr w:type="spellEnd"/>
      <w:r>
        <w:rPr>
          <w:rFonts w:ascii="Times New Roman" w:eastAsia="Times New Roman" w:hAnsi="Times New Roman" w:cs="Times New Roman"/>
          <w:color w:val="000000"/>
        </w:rPr>
        <w:t xml:space="preserve">, Rosalind. 2001. </w:t>
      </w:r>
      <w:r>
        <w:rPr>
          <w:rFonts w:ascii="Times New Roman" w:eastAsia="Times New Roman" w:hAnsi="Times New Roman" w:cs="Times New Roman"/>
          <w:i/>
          <w:color w:val="000000"/>
        </w:rPr>
        <w:t>On Virtue Ethics</w:t>
      </w:r>
      <w:r>
        <w:rPr>
          <w:rFonts w:ascii="Times New Roman" w:eastAsia="Times New Roman" w:hAnsi="Times New Roman" w:cs="Times New Roman"/>
          <w:color w:val="000000"/>
        </w:rPr>
        <w:t>. Oxford: Oxford University Press.</w:t>
      </w:r>
    </w:p>
    <w:p w14:paraId="00000092"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3"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Irigaray, Luce. 1993. </w:t>
      </w:r>
      <w:r>
        <w:rPr>
          <w:rFonts w:ascii="Times New Roman" w:eastAsia="Times New Roman" w:hAnsi="Times New Roman" w:cs="Times New Roman"/>
          <w:i/>
          <w:color w:val="000000"/>
        </w:rPr>
        <w:t>An Ethics of Sexual Difference</w:t>
      </w:r>
      <w:r>
        <w:rPr>
          <w:rFonts w:ascii="Times New Roman" w:eastAsia="Times New Roman" w:hAnsi="Times New Roman" w:cs="Times New Roman"/>
          <w:color w:val="000000"/>
        </w:rPr>
        <w:t>. Translated by Carolyn Burke and Gillian C. Gill. London: Athlone Press.</w:t>
      </w:r>
    </w:p>
    <w:p w14:paraId="00000094"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5"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Irigaray, Luce. 1985. </w:t>
      </w:r>
      <w:r>
        <w:rPr>
          <w:rFonts w:ascii="Times New Roman" w:eastAsia="Times New Roman" w:hAnsi="Times New Roman" w:cs="Times New Roman"/>
          <w:i/>
          <w:color w:val="000000"/>
        </w:rPr>
        <w:t>Speculum of the Other Woman</w:t>
      </w:r>
      <w:r>
        <w:rPr>
          <w:rFonts w:ascii="Times New Roman" w:eastAsia="Times New Roman" w:hAnsi="Times New Roman" w:cs="Times New Roman"/>
          <w:color w:val="000000"/>
        </w:rPr>
        <w:t>. Translated by Gillian C. Gill. Ithaca, NY: Cornell University Press.</w:t>
      </w:r>
    </w:p>
    <w:p w14:paraId="00000096"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7" w14:textId="77777777" w:rsidR="00CE4B93" w:rsidRDefault="0000000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Kamtekar</w:t>
      </w:r>
      <w:proofErr w:type="spellEnd"/>
      <w:r>
        <w:rPr>
          <w:rFonts w:ascii="Times New Roman" w:eastAsia="Times New Roman" w:hAnsi="Times New Roman" w:cs="Times New Roman"/>
          <w:color w:val="000000"/>
        </w:rPr>
        <w:t>, R</w:t>
      </w:r>
      <w:r>
        <w:rPr>
          <w:rFonts w:ascii="Times New Roman" w:eastAsia="Times New Roman" w:hAnsi="Times New Roman" w:cs="Times New Roman"/>
        </w:rPr>
        <w:t>achana,</w:t>
      </w:r>
      <w:r>
        <w:rPr>
          <w:rFonts w:ascii="Times New Roman" w:eastAsia="Times New Roman" w:hAnsi="Times New Roman" w:cs="Times New Roman"/>
          <w:color w:val="000000"/>
        </w:rPr>
        <w:t xml:space="preserve"> 2002. “Distinction without a difference? Race and genos in Plato.” </w:t>
      </w:r>
      <w:r>
        <w:rPr>
          <w:rFonts w:ascii="Times New Roman" w:eastAsia="Times New Roman" w:hAnsi="Times New Roman" w:cs="Times New Roman"/>
          <w:i/>
          <w:color w:val="000000"/>
        </w:rPr>
        <w:t>Philosophers on race: Critical essays</w:t>
      </w:r>
      <w:r>
        <w:rPr>
          <w:rFonts w:ascii="Times New Roman" w:eastAsia="Times New Roman" w:hAnsi="Times New Roman" w:cs="Times New Roman"/>
          <w:color w:val="000000"/>
        </w:rPr>
        <w:t xml:space="preserve">, 1-13. </w:t>
      </w:r>
      <w:r>
        <w:rPr>
          <w:rFonts w:ascii="Times New Roman" w:eastAsia="Times New Roman" w:hAnsi="Times New Roman" w:cs="Times New Roman"/>
        </w:rPr>
        <w:t xml:space="preserve">UK: Blackwell Publishers. </w:t>
      </w:r>
    </w:p>
    <w:p w14:paraId="00000098"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9" w14:textId="77777777" w:rsidR="00CE4B93" w:rsidRDefault="00000000">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Kamtekar</w:t>
      </w:r>
      <w:proofErr w:type="spellEnd"/>
      <w:r>
        <w:rPr>
          <w:rFonts w:ascii="Times New Roman" w:eastAsia="Times New Roman" w:hAnsi="Times New Roman" w:cs="Times New Roman"/>
          <w:color w:val="000000"/>
        </w:rPr>
        <w:t>, R</w:t>
      </w:r>
      <w:r>
        <w:rPr>
          <w:rFonts w:ascii="Times New Roman" w:eastAsia="Times New Roman" w:hAnsi="Times New Roman" w:cs="Times New Roman"/>
        </w:rPr>
        <w:t>achana,</w:t>
      </w:r>
      <w:r>
        <w:rPr>
          <w:rFonts w:ascii="Times New Roman" w:eastAsia="Times New Roman" w:hAnsi="Times New Roman" w:cs="Times New Roman"/>
          <w:color w:val="000000"/>
        </w:rPr>
        <w:t xml:space="preserve"> 2016. “Studying Ancient Political Thought Through Ancient Philosophers: The Case of Aristotle and Natural Slavery.”</w:t>
      </w:r>
      <w:r>
        <w:rPr>
          <w:rFonts w:ascii="Times New Roman" w:eastAsia="Times New Roman" w:hAnsi="Times New Roman" w:cs="Times New Roman"/>
          <w:i/>
          <w:color w:val="000000"/>
        </w:rPr>
        <w:t xml:space="preserve"> Polis: The Journal for Ancient Greek and Roman Political Thought</w:t>
      </w:r>
      <w:r>
        <w:rPr>
          <w:rFonts w:ascii="Times New Roman" w:eastAsia="Times New Roman" w:hAnsi="Times New Roman" w:cs="Times New Roman"/>
          <w:color w:val="000000"/>
        </w:rPr>
        <w:t xml:space="preserve"> 33(1): 150-171.</w:t>
      </w:r>
    </w:p>
    <w:p w14:paraId="0000009A"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9B" w14:textId="59D44C6A"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Lebron, Christopher, 2018. “Up From Rawls: Charles Mills’ Effort to Save Liberal Political Philosophy from Itself.” </w:t>
      </w:r>
      <w:r>
        <w:rPr>
          <w:rFonts w:ascii="Times New Roman" w:eastAsia="Times New Roman" w:hAnsi="Times New Roman" w:cs="Times New Roman"/>
          <w:i/>
        </w:rPr>
        <w:t>The Nation</w:t>
      </w:r>
      <w:r>
        <w:rPr>
          <w:rFonts w:ascii="Times New Roman" w:eastAsia="Times New Roman" w:hAnsi="Times New Roman" w:cs="Times New Roman"/>
        </w:rPr>
        <w:t xml:space="preserve">. </w:t>
      </w:r>
      <w:hyperlink r:id="rId13">
        <w:r w:rsidR="00CE4B93">
          <w:rPr>
            <w:rFonts w:ascii="Times New Roman" w:eastAsia="Times New Roman" w:hAnsi="Times New Roman" w:cs="Times New Roman"/>
            <w:color w:val="1155CC"/>
            <w:u w:val="single"/>
          </w:rPr>
          <w:t>https://www.thenation.com/article/archive/up-from-rawls/</w:t>
        </w:r>
      </w:hyperlink>
      <w:r>
        <w:rPr>
          <w:rFonts w:ascii="Times New Roman" w:eastAsia="Times New Roman" w:hAnsi="Times New Roman" w:cs="Times New Roman"/>
        </w:rPr>
        <w:t xml:space="preserve">. Accessed on </w:t>
      </w:r>
      <w:sdt>
        <w:sdtPr>
          <w:tag w:val="goog_rdk_18"/>
          <w:id w:val="-785551407"/>
        </w:sdtPr>
        <w:sdtContent/>
      </w:sdt>
      <w:r w:rsidR="001412A4" w:rsidRPr="001412A4">
        <w:rPr>
          <w:rFonts w:ascii="Times New Roman" w:eastAsia="Times New Roman" w:hAnsi="Times New Roman" w:cs="Times New Roman"/>
        </w:rPr>
        <w:t xml:space="preserve"> </w:t>
      </w:r>
      <w:r w:rsidR="001412A4">
        <w:rPr>
          <w:rFonts w:ascii="Times New Roman" w:eastAsia="Times New Roman" w:hAnsi="Times New Roman" w:cs="Times New Roman"/>
        </w:rPr>
        <w:t>September 9, 2024</w:t>
      </w:r>
      <w:r>
        <w:rPr>
          <w:rFonts w:ascii="Times New Roman" w:eastAsia="Times New Roman" w:hAnsi="Times New Roman" w:cs="Times New Roman"/>
        </w:rPr>
        <w:t xml:space="preserve">. </w:t>
      </w:r>
    </w:p>
    <w:p w14:paraId="0000009C"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D"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Lockwood, T</w:t>
      </w:r>
      <w:r>
        <w:rPr>
          <w:rFonts w:ascii="Times New Roman" w:eastAsia="Times New Roman" w:hAnsi="Times New Roman" w:cs="Times New Roman"/>
        </w:rPr>
        <w:t>hornton,</w:t>
      </w:r>
      <w:r>
        <w:rPr>
          <w:rFonts w:ascii="Times New Roman" w:eastAsia="Times New Roman" w:hAnsi="Times New Roman" w:cs="Times New Roman"/>
          <w:color w:val="000000"/>
        </w:rPr>
        <w:t xml:space="preserve"> 2007. “Is Natural Slavery Beneficial?” </w:t>
      </w:r>
      <w:r>
        <w:rPr>
          <w:rFonts w:ascii="Times New Roman" w:eastAsia="Times New Roman" w:hAnsi="Times New Roman" w:cs="Times New Roman"/>
          <w:i/>
          <w:color w:val="000000"/>
        </w:rPr>
        <w:t>Journal of the History of Philosophy</w:t>
      </w:r>
      <w:r>
        <w:rPr>
          <w:rFonts w:ascii="Times New Roman" w:eastAsia="Times New Roman" w:hAnsi="Times New Roman" w:cs="Times New Roman"/>
          <w:color w:val="000000"/>
        </w:rPr>
        <w:t xml:space="preserve"> 45(2): 207-221.</w:t>
      </w:r>
    </w:p>
    <w:p w14:paraId="0000009E"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9F"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Lockwood, T</w:t>
      </w:r>
      <w:r>
        <w:rPr>
          <w:rFonts w:ascii="Times New Roman" w:eastAsia="Times New Roman" w:hAnsi="Times New Roman" w:cs="Times New Roman"/>
        </w:rPr>
        <w:t>hornton,</w:t>
      </w:r>
      <w:r>
        <w:rPr>
          <w:rFonts w:ascii="Times New Roman" w:eastAsia="Times New Roman" w:hAnsi="Times New Roman" w:cs="Times New Roman"/>
          <w:color w:val="000000"/>
        </w:rPr>
        <w:t xml:space="preserve"> 2021. “Aristotle's Politics on Greeks and non-Greeks.” </w:t>
      </w:r>
      <w:r>
        <w:rPr>
          <w:rFonts w:ascii="Times New Roman" w:eastAsia="Times New Roman" w:hAnsi="Times New Roman" w:cs="Times New Roman"/>
          <w:i/>
          <w:color w:val="000000"/>
        </w:rPr>
        <w:t>The Review of Politics</w:t>
      </w:r>
      <w:r>
        <w:rPr>
          <w:rFonts w:ascii="Times New Roman" w:eastAsia="Times New Roman" w:hAnsi="Times New Roman" w:cs="Times New Roman"/>
          <w:color w:val="000000"/>
        </w:rPr>
        <w:t xml:space="preserve"> 83(4): 465-485.</w:t>
      </w:r>
    </w:p>
    <w:p w14:paraId="000000A0"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A1" w14:textId="2164154D" w:rsidR="00CE4B93" w:rsidRDefault="00000000">
      <w:pPr>
        <w:rPr>
          <w:rFonts w:ascii="Times New Roman" w:eastAsia="Times New Roman" w:hAnsi="Times New Roman" w:cs="Times New Roman"/>
        </w:rPr>
      </w:pPr>
      <w:r>
        <w:rPr>
          <w:rFonts w:ascii="Times New Roman" w:eastAsia="Times New Roman" w:hAnsi="Times New Roman" w:cs="Times New Roman"/>
        </w:rPr>
        <w:t xml:space="preserve">McCoskey, Denise E., 2018. “Beware Greeks Bearing Gifts: How Neo-Nazis and Ancient Greeks Met Charlottesville”. </w:t>
      </w:r>
      <w:r>
        <w:rPr>
          <w:rFonts w:ascii="Times New Roman" w:eastAsia="Times New Roman" w:hAnsi="Times New Roman" w:cs="Times New Roman"/>
          <w:i/>
        </w:rPr>
        <w:t>Origins</w:t>
      </w:r>
      <w:r>
        <w:rPr>
          <w:rFonts w:ascii="Times New Roman" w:eastAsia="Times New Roman" w:hAnsi="Times New Roman" w:cs="Times New Roman"/>
        </w:rPr>
        <w:t xml:space="preserve">. </w:t>
      </w:r>
      <w:hyperlink r:id="rId14">
        <w:r w:rsidR="00CE4B93">
          <w:rPr>
            <w:rFonts w:ascii="Times New Roman" w:eastAsia="Times New Roman" w:hAnsi="Times New Roman" w:cs="Times New Roman"/>
            <w:color w:val="1155CC"/>
            <w:u w:val="single"/>
          </w:rPr>
          <w:t>https://origins.osu.edu/index.php/article/beware-greeks-bearing-gifts-how-neo-nazis-and-ancient-greeks-met-charlottesville</w:t>
        </w:r>
      </w:hyperlink>
      <w:r>
        <w:rPr>
          <w:rFonts w:ascii="Times New Roman" w:eastAsia="Times New Roman" w:hAnsi="Times New Roman" w:cs="Times New Roman"/>
        </w:rPr>
        <w:t xml:space="preserve">. Accessed on </w:t>
      </w:r>
      <w:sdt>
        <w:sdtPr>
          <w:tag w:val="goog_rdk_19"/>
          <w:id w:val="912931008"/>
        </w:sdtPr>
        <w:sdtContent/>
      </w:sdt>
      <w:r w:rsidR="001412A4" w:rsidRPr="001412A4">
        <w:rPr>
          <w:rFonts w:ascii="Times New Roman" w:eastAsia="Times New Roman" w:hAnsi="Times New Roman" w:cs="Times New Roman"/>
        </w:rPr>
        <w:t xml:space="preserve"> </w:t>
      </w:r>
      <w:r w:rsidR="001412A4">
        <w:rPr>
          <w:rFonts w:ascii="Times New Roman" w:eastAsia="Times New Roman" w:hAnsi="Times New Roman" w:cs="Times New Roman"/>
        </w:rPr>
        <w:t>September 9, 2024.</w:t>
      </w:r>
    </w:p>
    <w:p w14:paraId="000000A2"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A3"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Mills, Charles W. 2005. “‘Ideal Theory’ as Ideology.” </w:t>
      </w:r>
      <w:r>
        <w:rPr>
          <w:rFonts w:ascii="Times New Roman" w:eastAsia="Times New Roman" w:hAnsi="Times New Roman" w:cs="Times New Roman"/>
          <w:i/>
          <w:color w:val="000000"/>
        </w:rPr>
        <w:t>Hypatia</w:t>
      </w:r>
      <w:r>
        <w:rPr>
          <w:rFonts w:ascii="Times New Roman" w:eastAsia="Times New Roman" w:hAnsi="Times New Roman" w:cs="Times New Roman"/>
          <w:color w:val="000000"/>
        </w:rPr>
        <w:t xml:space="preserve"> 20(3): 165-183.</w:t>
      </w:r>
    </w:p>
    <w:p w14:paraId="000000A4"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A5"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Newton, Huey. P. 1973 (2009 reprint). </w:t>
      </w:r>
      <w:r>
        <w:rPr>
          <w:rFonts w:ascii="Times New Roman" w:eastAsia="Times New Roman" w:hAnsi="Times New Roman" w:cs="Times New Roman"/>
          <w:i/>
          <w:color w:val="000000"/>
        </w:rPr>
        <w:t>Revolutionary Suicide.</w:t>
      </w:r>
      <w:r>
        <w:rPr>
          <w:rFonts w:ascii="Times New Roman" w:eastAsia="Times New Roman" w:hAnsi="Times New Roman" w:cs="Times New Roman"/>
          <w:color w:val="000000"/>
        </w:rPr>
        <w:t xml:space="preserve"> New York: Penguin. </w:t>
      </w:r>
    </w:p>
    <w:p w14:paraId="000000A6"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A7"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Padilla Peralta, D</w:t>
      </w:r>
      <w:r>
        <w:rPr>
          <w:rFonts w:ascii="Times New Roman" w:eastAsia="Times New Roman" w:hAnsi="Times New Roman" w:cs="Times New Roman"/>
        </w:rPr>
        <w:t>an-El</w:t>
      </w:r>
      <w:r>
        <w:rPr>
          <w:rFonts w:ascii="Times New Roman" w:eastAsia="Times New Roman" w:hAnsi="Times New Roman" w:cs="Times New Roman"/>
          <w:color w:val="000000"/>
        </w:rPr>
        <w:t xml:space="preserve">. 2021. “Anti-Race: Anti-Racism, Whiteness and the Classical Imagination.” </w:t>
      </w:r>
      <w:r>
        <w:rPr>
          <w:rFonts w:ascii="Times New Roman" w:eastAsia="Times New Roman" w:hAnsi="Times New Roman" w:cs="Times New Roman"/>
          <w:i/>
          <w:color w:val="000000"/>
        </w:rPr>
        <w:t>A Cultural History of Race in Antiquity</w:t>
      </w:r>
      <w:r>
        <w:rPr>
          <w:rFonts w:ascii="Times New Roman" w:eastAsia="Times New Roman" w:hAnsi="Times New Roman" w:cs="Times New Roman"/>
          <w:color w:val="000000"/>
        </w:rPr>
        <w:t xml:space="preserve"> 1, ed</w:t>
      </w:r>
      <w:r>
        <w:rPr>
          <w:rFonts w:ascii="Times New Roman" w:eastAsia="Times New Roman" w:hAnsi="Times New Roman" w:cs="Times New Roman"/>
        </w:rPr>
        <w:t>ited by Denise E. McCoskey.</w:t>
      </w:r>
      <w:r>
        <w:rPr>
          <w:rFonts w:ascii="Times New Roman" w:eastAsia="Times New Roman" w:hAnsi="Times New Roman" w:cs="Times New Roman"/>
          <w:color w:val="000000"/>
        </w:rPr>
        <w:t xml:space="preserve"> 157-71. Bloomsbury Academic. </w:t>
      </w:r>
    </w:p>
    <w:p w14:paraId="000000A8"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A9" w14:textId="6AB112DA"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Poff, Jeremiah, 2022. “Forming minds: CRT debate has some conservatives calling for a return to classical education”. </w:t>
      </w:r>
      <w:r>
        <w:rPr>
          <w:rFonts w:ascii="Times New Roman" w:eastAsia="Times New Roman" w:hAnsi="Times New Roman" w:cs="Times New Roman"/>
          <w:i/>
        </w:rPr>
        <w:t>Washington Examiner</w:t>
      </w:r>
      <w:r>
        <w:rPr>
          <w:rFonts w:ascii="Times New Roman" w:eastAsia="Times New Roman" w:hAnsi="Times New Roman" w:cs="Times New Roman"/>
        </w:rPr>
        <w:t xml:space="preserve">. </w:t>
      </w:r>
      <w:hyperlink r:id="rId15">
        <w:r w:rsidR="00CE4B93">
          <w:rPr>
            <w:rFonts w:ascii="Times New Roman" w:eastAsia="Times New Roman" w:hAnsi="Times New Roman" w:cs="Times New Roman"/>
            <w:color w:val="1155CC"/>
            <w:u w:val="single"/>
          </w:rPr>
          <w:t>https://www.washingtonexaminer.com/news/343715/forming-minds-crt-debate-has-some-conservatives-calling-for-a-return-to-classical-education/</w:t>
        </w:r>
      </w:hyperlink>
      <w:r>
        <w:rPr>
          <w:rFonts w:ascii="Times New Roman" w:eastAsia="Times New Roman" w:hAnsi="Times New Roman" w:cs="Times New Roman"/>
        </w:rPr>
        <w:t xml:space="preserve">. Accessed on </w:t>
      </w:r>
      <w:sdt>
        <w:sdtPr>
          <w:tag w:val="goog_rdk_20"/>
          <w:id w:val="520325020"/>
        </w:sdtPr>
        <w:sdtContent>
          <w:commentRangeStart w:id="3"/>
        </w:sdtContent>
      </w:sdt>
      <w:r w:rsidR="001412A4" w:rsidRPr="001412A4">
        <w:rPr>
          <w:rFonts w:ascii="Times New Roman" w:eastAsia="Times New Roman" w:hAnsi="Times New Roman" w:cs="Times New Roman"/>
        </w:rPr>
        <w:t xml:space="preserve"> </w:t>
      </w:r>
      <w:r w:rsidR="001412A4">
        <w:rPr>
          <w:rFonts w:ascii="Times New Roman" w:eastAsia="Times New Roman" w:hAnsi="Times New Roman" w:cs="Times New Roman"/>
        </w:rPr>
        <w:t xml:space="preserve">September 9, </w:t>
      </w:r>
      <w:proofErr w:type="gramStart"/>
      <w:r w:rsidR="001412A4">
        <w:rPr>
          <w:rFonts w:ascii="Times New Roman" w:eastAsia="Times New Roman" w:hAnsi="Times New Roman" w:cs="Times New Roman"/>
        </w:rPr>
        <w:t>2024.</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commentRangeEnd w:id="3"/>
      <w:r>
        <w:commentReference w:id="3"/>
      </w:r>
    </w:p>
    <w:p w14:paraId="000000AA"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sdt>
      <w:sdtPr>
        <w:tag w:val="goog_rdk_22"/>
        <w:id w:val="1751023699"/>
      </w:sdtPr>
      <w:sdtContent>
        <w:p w14:paraId="000000AB" w14:textId="77777777" w:rsidR="00CE4B93" w:rsidRDefault="00000000">
          <w:pPr>
            <w:pBdr>
              <w:top w:val="nil"/>
              <w:left w:val="nil"/>
              <w:bottom w:val="nil"/>
              <w:right w:val="nil"/>
              <w:between w:val="nil"/>
            </w:pBdr>
            <w:rPr>
              <w:ins w:id="4" w:author="John Proios" w:date="2025-08-19T16:29:00Z"/>
              <w:rFonts w:ascii="Times New Roman" w:eastAsia="Times New Roman" w:hAnsi="Times New Roman" w:cs="Times New Roman"/>
              <w:color w:val="000000"/>
            </w:rPr>
          </w:pPr>
          <w:r>
            <w:rPr>
              <w:rFonts w:ascii="Times New Roman" w:eastAsia="Times New Roman" w:hAnsi="Times New Roman" w:cs="Times New Roman"/>
              <w:color w:val="000000"/>
            </w:rPr>
            <w:t xml:space="preserve">Rankine, P. D. 2013. </w:t>
          </w:r>
          <w:r>
            <w:rPr>
              <w:rFonts w:ascii="Times New Roman" w:eastAsia="Times New Roman" w:hAnsi="Times New Roman" w:cs="Times New Roman"/>
              <w:i/>
              <w:color w:val="000000"/>
            </w:rPr>
            <w:t>Aristotle and black drama: a theater of civil disobedience</w:t>
          </w:r>
          <w:r>
            <w:rPr>
              <w:rFonts w:ascii="Times New Roman" w:eastAsia="Times New Roman" w:hAnsi="Times New Roman" w:cs="Times New Roman"/>
              <w:color w:val="000000"/>
            </w:rPr>
            <w:t>. Waco, TX: Baylor University Press.</w:t>
          </w:r>
          <w:sdt>
            <w:sdtPr>
              <w:tag w:val="goog_rdk_21"/>
              <w:id w:val="2093242650"/>
            </w:sdtPr>
            <w:sdtContent/>
          </w:sdt>
        </w:p>
      </w:sdtContent>
    </w:sdt>
    <w:sdt>
      <w:sdtPr>
        <w:tag w:val="goog_rdk_25"/>
        <w:id w:val="797750235"/>
      </w:sdtPr>
      <w:sdtContent>
        <w:p w14:paraId="000000AC" w14:textId="77777777" w:rsidR="00CE4B93" w:rsidRPr="00CE4B93" w:rsidRDefault="00000000">
          <w:pPr>
            <w:pBdr>
              <w:top w:val="nil"/>
              <w:left w:val="nil"/>
              <w:bottom w:val="nil"/>
              <w:right w:val="nil"/>
              <w:between w:val="nil"/>
            </w:pBdr>
            <w:rPr>
              <w:ins w:id="5" w:author="John Proios" w:date="2025-08-19T16:29:00Z"/>
              <w:rFonts w:ascii="Times New Roman" w:eastAsia="Times New Roman" w:hAnsi="Times New Roman" w:cs="Times New Roman"/>
              <w:rPrChange w:id="6" w:author="John Proios" w:date="2025-08-19T16:29:00Z">
                <w:rPr>
                  <w:ins w:id="7" w:author="John Proios" w:date="2025-08-19T16:29:00Z"/>
                  <w:rFonts w:ascii="Times New Roman" w:eastAsia="Times New Roman" w:hAnsi="Times New Roman" w:cs="Times New Roman"/>
                  <w:color w:val="000000"/>
                </w:rPr>
              </w:rPrChange>
            </w:rPr>
          </w:pPr>
          <w:sdt>
            <w:sdtPr>
              <w:tag w:val="goog_rdk_23"/>
              <w:id w:val="-263550305"/>
            </w:sdtPr>
            <w:sdtContent>
              <w:sdt>
                <w:sdtPr>
                  <w:tag w:val="goog_rdk_24"/>
                  <w:id w:val="-1575835955"/>
                </w:sdtPr>
                <w:sdtContent/>
              </w:sdt>
            </w:sdtContent>
          </w:sdt>
        </w:p>
      </w:sdtContent>
    </w:sdt>
    <w:sdt>
      <w:sdtPr>
        <w:tag w:val="goog_rdk_31"/>
        <w:id w:val="282945982"/>
      </w:sdtPr>
      <w:sdtContent>
        <w:p w14:paraId="000000AD" w14:textId="43FBB964" w:rsidR="00CE4B93" w:rsidRPr="00CE4B93" w:rsidRDefault="00000000">
          <w:pPr>
            <w:pBdr>
              <w:top w:val="nil"/>
              <w:left w:val="nil"/>
              <w:bottom w:val="nil"/>
              <w:right w:val="nil"/>
              <w:between w:val="nil"/>
            </w:pBdr>
            <w:rPr>
              <w:rFonts w:ascii="Times New Roman" w:eastAsia="Times New Roman" w:hAnsi="Times New Roman" w:cs="Times New Roman"/>
              <w:rPrChange w:id="8" w:author="John Proios" w:date="2025-08-19T16:29:00Z">
                <w:rPr>
                  <w:rFonts w:ascii="Times New Roman" w:eastAsia="Times New Roman" w:hAnsi="Times New Roman" w:cs="Times New Roman"/>
                  <w:color w:val="000000"/>
                </w:rPr>
              </w:rPrChange>
            </w:rPr>
          </w:pPr>
          <w:sdt>
            <w:sdtPr>
              <w:tag w:val="goog_rdk_26"/>
              <w:id w:val="713457207"/>
            </w:sdtPr>
            <w:sdtContent>
              <w:sdt>
                <w:sdtPr>
                  <w:tag w:val="goog_rdk_27"/>
                  <w:id w:val="585664848"/>
                </w:sdtPr>
                <w:sdtContent>
                  <w:ins w:id="9" w:author="John Proios" w:date="2025-08-19T16:29:00Z">
                    <w:r>
                      <w:rPr>
                        <w:rFonts w:ascii="Times New Roman" w:eastAsia="Times New Roman" w:hAnsi="Times New Roman" w:cs="Times New Roman"/>
                        <w:rPrChange w:id="10" w:author="John Proios" w:date="2025-08-19T16:29:00Z">
                          <w:rPr>
                            <w:rFonts w:ascii="Times New Roman" w:eastAsia="Times New Roman" w:hAnsi="Times New Roman" w:cs="Times New Roman"/>
                            <w:color w:val="000000"/>
                          </w:rPr>
                        </w:rPrChange>
                      </w:rPr>
                      <w:t>Rawls, John</w:t>
                    </w:r>
                  </w:ins>
                  <w:r w:rsidR="00E00E50">
                    <w:rPr>
                      <w:rFonts w:ascii="Times New Roman" w:eastAsia="Times New Roman" w:hAnsi="Times New Roman" w:cs="Times New Roman"/>
                    </w:rPr>
                    <w:t>,</w:t>
                  </w:r>
                  <w:ins w:id="11" w:author="John Proios" w:date="2025-08-19T16:29:00Z">
                    <w:r>
                      <w:rPr>
                        <w:rFonts w:ascii="Times New Roman" w:eastAsia="Times New Roman" w:hAnsi="Times New Roman" w:cs="Times New Roman"/>
                        <w:rPrChange w:id="12" w:author="John Proios" w:date="2025-08-19T16:29:00Z">
                          <w:rPr>
                            <w:rFonts w:ascii="Times New Roman" w:eastAsia="Times New Roman" w:hAnsi="Times New Roman" w:cs="Times New Roman"/>
                            <w:color w:val="000000"/>
                          </w:rPr>
                        </w:rPrChange>
                      </w:rPr>
                      <w:t xml:space="preserve"> 1971. </w:t>
                    </w:r>
                  </w:ins>
                </w:sdtContent>
              </w:sdt>
              <w:customXmlInsRangeStart w:id="13" w:author="John Proios" w:date="2025-08-19T16:29:00Z"/>
              <w:sdt>
                <w:sdtPr>
                  <w:tag w:val="goog_rdk_28"/>
                  <w:id w:val="-810918829"/>
                </w:sdtPr>
                <w:sdtContent>
                  <w:customXmlInsRangeEnd w:id="13"/>
                  <w:ins w:id="14" w:author="John Proios" w:date="2025-08-19T16:29:00Z">
                    <w:r>
                      <w:rPr>
                        <w:rFonts w:ascii="Times New Roman" w:eastAsia="Times New Roman" w:hAnsi="Times New Roman" w:cs="Times New Roman"/>
                        <w:i/>
                        <w:rPrChange w:id="15" w:author="John Proios" w:date="2025-08-19T16:29:00Z">
                          <w:rPr>
                            <w:rFonts w:ascii="Times New Roman" w:eastAsia="Times New Roman" w:hAnsi="Times New Roman" w:cs="Times New Roman"/>
                            <w:color w:val="000000"/>
                          </w:rPr>
                        </w:rPrChange>
                      </w:rPr>
                      <w:t>A Theory of Justice</w:t>
                    </w:r>
                  </w:ins>
                  <w:customXmlInsRangeStart w:id="16" w:author="John Proios" w:date="2025-08-19T16:29:00Z"/>
                </w:sdtContent>
              </w:sdt>
              <w:customXmlInsRangeEnd w:id="16"/>
              <w:customXmlInsRangeStart w:id="17" w:author="John Proios" w:date="2025-08-19T16:29:00Z"/>
              <w:sdt>
                <w:sdtPr>
                  <w:tag w:val="goog_rdk_29"/>
                  <w:id w:val="792449007"/>
                </w:sdtPr>
                <w:sdtContent>
                  <w:customXmlInsRangeEnd w:id="17"/>
                  <w:ins w:id="18" w:author="John Proios" w:date="2025-08-19T16:29:00Z">
                    <w:r>
                      <w:rPr>
                        <w:rFonts w:ascii="Times New Roman" w:eastAsia="Times New Roman" w:hAnsi="Times New Roman" w:cs="Times New Roman"/>
                        <w:rPrChange w:id="19" w:author="John Proios" w:date="2025-08-19T16:29:00Z">
                          <w:rPr>
                            <w:rFonts w:ascii="Times New Roman" w:eastAsia="Times New Roman" w:hAnsi="Times New Roman" w:cs="Times New Roman"/>
                            <w:color w:val="000000"/>
                          </w:rPr>
                        </w:rPrChange>
                      </w:rPr>
                      <w:t xml:space="preserve">. Cambridge, MA: The Belknap Press of Harvard University. </w:t>
                    </w:r>
                  </w:ins>
                  <w:customXmlInsRangeStart w:id="20" w:author="John Proios" w:date="2025-08-19T16:29:00Z"/>
                </w:sdtContent>
              </w:sdt>
              <w:customXmlInsRangeEnd w:id="20"/>
            </w:sdtContent>
          </w:sdt>
          <w:sdt>
            <w:sdtPr>
              <w:tag w:val="goog_rdk_30"/>
              <w:id w:val="-369121030"/>
            </w:sdtPr>
            <w:sdtContent/>
          </w:sdt>
        </w:p>
      </w:sdtContent>
    </w:sdt>
    <w:p w14:paraId="000000AE"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AF"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Robinson, Ce</w:t>
      </w:r>
      <w:r>
        <w:rPr>
          <w:rFonts w:ascii="Times New Roman" w:eastAsia="Times New Roman" w:hAnsi="Times New Roman" w:cs="Times New Roman"/>
        </w:rPr>
        <w:t>dric,</w:t>
      </w:r>
      <w:r>
        <w:rPr>
          <w:rFonts w:ascii="Times New Roman" w:eastAsia="Times New Roman" w:hAnsi="Times New Roman" w:cs="Times New Roman"/>
          <w:color w:val="000000"/>
        </w:rPr>
        <w:t xml:space="preserve"> 2017. “Slavery and the Platonic Origins of Anti-democracy.” </w:t>
      </w:r>
      <w:r>
        <w:rPr>
          <w:rFonts w:ascii="Times New Roman" w:eastAsia="Times New Roman" w:hAnsi="Times New Roman" w:cs="Times New Roman"/>
          <w:i/>
          <w:color w:val="000000"/>
        </w:rPr>
        <w:t>The Changing Racial Regime</w:t>
      </w:r>
      <w:r>
        <w:rPr>
          <w:rFonts w:ascii="Times New Roman" w:eastAsia="Times New Roman" w:hAnsi="Times New Roman" w:cs="Times New Roman"/>
        </w:rPr>
        <w:t xml:space="preserve">, edited by Matthew Holden Jr. </w:t>
      </w:r>
      <w:r>
        <w:rPr>
          <w:rFonts w:ascii="Times New Roman" w:eastAsia="Times New Roman" w:hAnsi="Times New Roman" w:cs="Times New Roman"/>
          <w:color w:val="000000"/>
        </w:rPr>
        <w:t xml:space="preserve">18-35. </w:t>
      </w:r>
      <w:r>
        <w:rPr>
          <w:rFonts w:ascii="Times New Roman" w:eastAsia="Times New Roman" w:hAnsi="Times New Roman" w:cs="Times New Roman"/>
        </w:rPr>
        <w:t xml:space="preserve">Routledge </w:t>
      </w:r>
    </w:p>
    <w:p w14:paraId="000000B0"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B1"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Sedgwick, Eve Kosofsky. 2003. “Paranoid Reading and Reparative Reading, or, You’re So Paranoid, You Probably Think This Essay Is About You.” In </w:t>
      </w:r>
      <w:r>
        <w:rPr>
          <w:rFonts w:ascii="Times New Roman" w:eastAsia="Times New Roman" w:hAnsi="Times New Roman" w:cs="Times New Roman"/>
          <w:i/>
          <w:color w:val="000000"/>
        </w:rPr>
        <w:t>Touching Feeling: Affect, Pedagogy, Performativity</w:t>
      </w:r>
      <w:r>
        <w:rPr>
          <w:rFonts w:ascii="Times New Roman" w:eastAsia="Times New Roman" w:hAnsi="Times New Roman" w:cs="Times New Roman"/>
          <w:color w:val="000000"/>
        </w:rPr>
        <w:t xml:space="preserve">. Durham, NC: Duke University Press, 123-152. </w:t>
      </w:r>
    </w:p>
    <w:p w14:paraId="000000B2"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B3"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Shelby, Tommie. 2014. “Racism, Moralism, and Social Criticism.” </w:t>
      </w:r>
      <w:r>
        <w:rPr>
          <w:rFonts w:ascii="Times New Roman" w:eastAsia="Times New Roman" w:hAnsi="Times New Roman" w:cs="Times New Roman"/>
          <w:i/>
          <w:color w:val="000000"/>
        </w:rPr>
        <w:t>Du Bois Review</w:t>
      </w:r>
      <w:r>
        <w:rPr>
          <w:rFonts w:ascii="Times New Roman" w:eastAsia="Times New Roman" w:hAnsi="Times New Roman" w:cs="Times New Roman"/>
          <w:color w:val="000000"/>
        </w:rPr>
        <w:t xml:space="preserve"> 11(1): 57–74.</w:t>
      </w:r>
    </w:p>
    <w:p w14:paraId="000000B4"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B5"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Shelby, Tommie. 2003. “Ideology, Racism, and Critical Social Theory.” </w:t>
      </w:r>
      <w:r>
        <w:rPr>
          <w:rFonts w:ascii="Times New Roman" w:eastAsia="Times New Roman" w:hAnsi="Times New Roman" w:cs="Times New Roman"/>
          <w:i/>
          <w:color w:val="000000"/>
        </w:rPr>
        <w:t>The Philosophical Forum</w:t>
      </w:r>
      <w:r>
        <w:rPr>
          <w:rFonts w:ascii="Times New Roman" w:eastAsia="Times New Roman" w:hAnsi="Times New Roman" w:cs="Times New Roman"/>
          <w:color w:val="000000"/>
        </w:rPr>
        <w:t xml:space="preserve"> 34(2): 153–188.</w:t>
      </w:r>
    </w:p>
    <w:p w14:paraId="000000B6"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B7" w14:textId="77777777"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Sowers, Brian P. 2017. “The Socratic Black Panther: Reading Huey P. Newton Reading Plato." </w:t>
      </w:r>
      <w:r>
        <w:rPr>
          <w:rFonts w:ascii="Times New Roman" w:eastAsia="Times New Roman" w:hAnsi="Times New Roman" w:cs="Times New Roman"/>
          <w:i/>
          <w:color w:val="000000"/>
        </w:rPr>
        <w:t>Journal of African American Studies</w:t>
      </w:r>
      <w:r>
        <w:rPr>
          <w:rFonts w:ascii="Times New Roman" w:eastAsia="Times New Roman" w:hAnsi="Times New Roman" w:cs="Times New Roman"/>
          <w:color w:val="000000"/>
        </w:rPr>
        <w:t xml:space="preserve"> 21(1)</w:t>
      </w:r>
      <w:r>
        <w:rPr>
          <w:rFonts w:ascii="Times New Roman" w:eastAsia="Times New Roman" w:hAnsi="Times New Roman" w:cs="Times New Roman"/>
        </w:rPr>
        <w:t>: 26–41, DOI 10.1007/s12111-017-9339-7.</w:t>
      </w:r>
    </w:p>
    <w:p w14:paraId="4B9C32D6" w14:textId="77777777" w:rsidR="006560D7" w:rsidRDefault="006560D7">
      <w:pPr>
        <w:pBdr>
          <w:top w:val="nil"/>
          <w:left w:val="nil"/>
          <w:bottom w:val="nil"/>
          <w:right w:val="nil"/>
          <w:between w:val="nil"/>
        </w:pBdr>
        <w:rPr>
          <w:rFonts w:ascii="Times New Roman" w:eastAsia="Times New Roman" w:hAnsi="Times New Roman" w:cs="Times New Roman"/>
        </w:rPr>
      </w:pPr>
    </w:p>
    <w:p w14:paraId="21DE0710" w14:textId="3D6F774B" w:rsidR="006560D7" w:rsidRPr="006560D7" w:rsidRDefault="006560D7">
      <w:pPr>
        <w:pBdr>
          <w:top w:val="nil"/>
          <w:left w:val="nil"/>
          <w:bottom w:val="nil"/>
          <w:right w:val="nil"/>
          <w:between w:val="nil"/>
        </w:pBdr>
        <w:rPr>
          <w:rFonts w:ascii="Times New Roman" w:eastAsia="Times New Roman" w:hAnsi="Times New Roman" w:cs="Times New Roman"/>
        </w:rPr>
      </w:pPr>
      <w:proofErr w:type="spellStart"/>
      <w:r w:rsidRPr="006560D7">
        <w:rPr>
          <w:rFonts w:ascii="Times New Roman" w:hAnsi="Times New Roman" w:cs="Times New Roman"/>
          <w:color w:val="222222"/>
          <w:shd w:val="clear" w:color="auto" w:fill="FFFFFF"/>
        </w:rPr>
        <w:t>Umachandran</w:t>
      </w:r>
      <w:proofErr w:type="spellEnd"/>
      <w:r w:rsidRPr="006560D7">
        <w:rPr>
          <w:rFonts w:ascii="Times New Roman" w:hAnsi="Times New Roman" w:cs="Times New Roman"/>
          <w:color w:val="222222"/>
          <w:shd w:val="clear" w:color="auto" w:fill="FFFFFF"/>
        </w:rPr>
        <w:t>, Mathura, and Marchella Ward.</w:t>
      </w:r>
      <w:r w:rsidRPr="006560D7">
        <w:rPr>
          <w:rStyle w:val="apple-converted-space"/>
          <w:rFonts w:ascii="Times New Roman" w:hAnsi="Times New Roman" w:cs="Times New Roman"/>
          <w:color w:val="222222"/>
          <w:shd w:val="clear" w:color="auto" w:fill="FFFFFF"/>
        </w:rPr>
        <w:t> </w:t>
      </w:r>
      <w:r w:rsidRPr="006560D7">
        <w:rPr>
          <w:rFonts w:ascii="Times New Roman" w:hAnsi="Times New Roman" w:cs="Times New Roman"/>
          <w:i/>
          <w:iCs/>
          <w:color w:val="222222"/>
        </w:rPr>
        <w:t xml:space="preserve">Critical </w:t>
      </w:r>
      <w:r>
        <w:rPr>
          <w:rFonts w:ascii="Times New Roman" w:hAnsi="Times New Roman" w:cs="Times New Roman"/>
          <w:i/>
          <w:iCs/>
          <w:color w:val="222222"/>
        </w:rPr>
        <w:t>A</w:t>
      </w:r>
      <w:r w:rsidRPr="006560D7">
        <w:rPr>
          <w:rFonts w:ascii="Times New Roman" w:hAnsi="Times New Roman" w:cs="Times New Roman"/>
          <w:i/>
          <w:iCs/>
          <w:color w:val="222222"/>
        </w:rPr>
        <w:t>ncient</w:t>
      </w:r>
      <w:r>
        <w:rPr>
          <w:rFonts w:ascii="Times New Roman" w:hAnsi="Times New Roman" w:cs="Times New Roman"/>
          <w:i/>
          <w:iCs/>
          <w:color w:val="222222"/>
        </w:rPr>
        <w:t xml:space="preserve"> W</w:t>
      </w:r>
      <w:r w:rsidRPr="006560D7">
        <w:rPr>
          <w:rFonts w:ascii="Times New Roman" w:hAnsi="Times New Roman" w:cs="Times New Roman"/>
          <w:i/>
          <w:iCs/>
          <w:color w:val="222222"/>
        </w:rPr>
        <w:t xml:space="preserve">orld </w:t>
      </w:r>
      <w:r>
        <w:rPr>
          <w:rFonts w:ascii="Times New Roman" w:hAnsi="Times New Roman" w:cs="Times New Roman"/>
          <w:i/>
          <w:iCs/>
          <w:color w:val="222222"/>
        </w:rPr>
        <w:t>S</w:t>
      </w:r>
      <w:r w:rsidRPr="006560D7">
        <w:rPr>
          <w:rFonts w:ascii="Times New Roman" w:hAnsi="Times New Roman" w:cs="Times New Roman"/>
          <w:i/>
          <w:iCs/>
          <w:color w:val="222222"/>
        </w:rPr>
        <w:t>tudies: The case for forgetting Classics</w:t>
      </w:r>
      <w:r w:rsidRPr="006560D7">
        <w:rPr>
          <w:rFonts w:ascii="Times New Roman" w:hAnsi="Times New Roman" w:cs="Times New Roman"/>
          <w:color w:val="222222"/>
          <w:shd w:val="clear" w:color="auto" w:fill="FFFFFF"/>
        </w:rPr>
        <w:t>. Taylor &amp; Francis, 2024.</w:t>
      </w:r>
    </w:p>
    <w:p w14:paraId="000000B8"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B9" w14:textId="18B87C59"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Wallace-Wells, Benjamin, 2021. “How a Conservative Activist Invented the Conflict Over Critical Race Theory.” </w:t>
      </w:r>
      <w:r>
        <w:rPr>
          <w:rFonts w:ascii="Times New Roman" w:eastAsia="Times New Roman" w:hAnsi="Times New Roman" w:cs="Times New Roman"/>
          <w:i/>
        </w:rPr>
        <w:t>New Yorker</w:t>
      </w:r>
      <w:r>
        <w:rPr>
          <w:rFonts w:ascii="Times New Roman" w:eastAsia="Times New Roman" w:hAnsi="Times New Roman" w:cs="Times New Roman"/>
        </w:rPr>
        <w:t xml:space="preserve">. </w:t>
      </w:r>
      <w:hyperlink r:id="rId19">
        <w:r w:rsidR="00CE4B93">
          <w:rPr>
            <w:rFonts w:ascii="Times New Roman" w:eastAsia="Times New Roman" w:hAnsi="Times New Roman" w:cs="Times New Roman"/>
            <w:color w:val="1155CC"/>
            <w:u w:val="single"/>
          </w:rPr>
          <w:t>https://www.newyorker.com/news/annals-of-inquiry/how-a-conservative-activist-invented-the-conflict-over-critical-race-theory</w:t>
        </w:r>
      </w:hyperlink>
      <w:r>
        <w:rPr>
          <w:rFonts w:ascii="Times New Roman" w:eastAsia="Times New Roman" w:hAnsi="Times New Roman" w:cs="Times New Roman"/>
        </w:rPr>
        <w:t xml:space="preserve">. Accessed on </w:t>
      </w:r>
      <w:sdt>
        <w:sdtPr>
          <w:tag w:val="goog_rdk_32"/>
          <w:id w:val="2043019041"/>
        </w:sdtPr>
        <w:sdtContent/>
      </w:sdt>
      <w:r w:rsidR="001412A4" w:rsidRPr="001412A4">
        <w:rPr>
          <w:rFonts w:ascii="Times New Roman" w:eastAsia="Times New Roman" w:hAnsi="Times New Roman" w:cs="Times New Roman"/>
        </w:rPr>
        <w:t xml:space="preserve"> </w:t>
      </w:r>
      <w:r w:rsidR="001412A4">
        <w:rPr>
          <w:rFonts w:ascii="Times New Roman" w:eastAsia="Times New Roman" w:hAnsi="Times New Roman" w:cs="Times New Roman"/>
        </w:rPr>
        <w:t>September 9, 2024.</w:t>
      </w:r>
    </w:p>
    <w:p w14:paraId="000000BA" w14:textId="77777777" w:rsidR="00CE4B93" w:rsidRDefault="00CE4B93">
      <w:pPr>
        <w:pBdr>
          <w:top w:val="nil"/>
          <w:left w:val="nil"/>
          <w:bottom w:val="nil"/>
          <w:right w:val="nil"/>
          <w:between w:val="nil"/>
        </w:pBdr>
        <w:rPr>
          <w:rFonts w:ascii="Times New Roman" w:eastAsia="Times New Roman" w:hAnsi="Times New Roman" w:cs="Times New Roman"/>
          <w:color w:val="000000"/>
        </w:rPr>
      </w:pPr>
    </w:p>
    <w:p w14:paraId="000000BB" w14:textId="77777777" w:rsidR="00CE4B93"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Williams, Bernard</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1981. </w:t>
      </w:r>
      <w:r>
        <w:rPr>
          <w:rFonts w:ascii="Times New Roman" w:eastAsia="Times New Roman" w:hAnsi="Times New Roman" w:cs="Times New Roman"/>
        </w:rPr>
        <w:t xml:space="preserve">“Philosophy.” </w:t>
      </w:r>
      <w:r>
        <w:rPr>
          <w:rFonts w:ascii="Times New Roman" w:eastAsia="Times New Roman" w:hAnsi="Times New Roman" w:cs="Times New Roman"/>
          <w:i/>
          <w:color w:val="000000"/>
        </w:rPr>
        <w:t>The Legacy of Greece: A New Appraisal</w:t>
      </w:r>
      <w:r>
        <w:rPr>
          <w:rFonts w:ascii="Times New Roman" w:eastAsia="Times New Roman" w:hAnsi="Times New Roman" w:cs="Times New Roman"/>
        </w:rPr>
        <w:t xml:space="preserve">, edited by Moses I. Finley, 202-255. Oxford: Clarendon Press. </w:t>
      </w:r>
    </w:p>
    <w:p w14:paraId="000000BC"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BD" w14:textId="77777777" w:rsidR="00CE4B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Zinn, H. 2018. </w:t>
      </w:r>
      <w:r>
        <w:rPr>
          <w:rFonts w:ascii="Times New Roman" w:eastAsia="Times New Roman" w:hAnsi="Times New Roman" w:cs="Times New Roman"/>
          <w:i/>
          <w:color w:val="000000"/>
        </w:rPr>
        <w:t>You can't be neutral on a moving train: A personal history of our times.</w:t>
      </w:r>
      <w:r>
        <w:rPr>
          <w:rFonts w:ascii="Times New Roman" w:eastAsia="Times New Roman" w:hAnsi="Times New Roman" w:cs="Times New Roman"/>
          <w:color w:val="000000"/>
        </w:rPr>
        <w:t xml:space="preserve"> Beacon Press.</w:t>
      </w:r>
    </w:p>
    <w:p w14:paraId="000000BE" w14:textId="77777777" w:rsidR="00CE4B93" w:rsidRDefault="00CE4B93">
      <w:pPr>
        <w:pBdr>
          <w:top w:val="nil"/>
          <w:left w:val="nil"/>
          <w:bottom w:val="nil"/>
          <w:right w:val="nil"/>
          <w:between w:val="nil"/>
        </w:pBdr>
        <w:rPr>
          <w:rFonts w:ascii="Times New Roman" w:eastAsia="Times New Roman" w:hAnsi="Times New Roman" w:cs="Times New Roman"/>
        </w:rPr>
      </w:pPr>
    </w:p>
    <w:p w14:paraId="000000BF" w14:textId="3BCE7853" w:rsidR="00CE4B93" w:rsidRDefault="00000000">
      <w:pPr>
        <w:rPr>
          <w:rFonts w:ascii="Times New Roman" w:eastAsia="Times New Roman" w:hAnsi="Times New Roman" w:cs="Times New Roman"/>
        </w:rPr>
      </w:pPr>
      <w:r>
        <w:rPr>
          <w:rFonts w:ascii="Times New Roman" w:eastAsia="Times New Roman" w:hAnsi="Times New Roman" w:cs="Times New Roman"/>
        </w:rPr>
        <w:t xml:space="preserve">Zuckerberg, Donna, 2016. “How to Be a Good Classicist Under a Bad Emperor.” </w:t>
      </w:r>
      <w:r>
        <w:rPr>
          <w:rFonts w:ascii="Times New Roman" w:eastAsia="Times New Roman" w:hAnsi="Times New Roman" w:cs="Times New Roman"/>
          <w:i/>
        </w:rPr>
        <w:t>Eidolon</w:t>
      </w:r>
      <w:r>
        <w:rPr>
          <w:rFonts w:ascii="Times New Roman" w:eastAsia="Times New Roman" w:hAnsi="Times New Roman" w:cs="Times New Roman"/>
        </w:rPr>
        <w:t xml:space="preserve">. </w:t>
      </w:r>
      <w:hyperlink r:id="rId20">
        <w:r w:rsidR="00CE4B93">
          <w:rPr>
            <w:rFonts w:ascii="Times New Roman" w:eastAsia="Times New Roman" w:hAnsi="Times New Roman" w:cs="Times New Roman"/>
            <w:color w:val="1155CC"/>
            <w:u w:val="single"/>
          </w:rPr>
          <w:t>https://eidolon.pub/how-to-be-a-good-classicist-under-a-bad-emperor-6b848df6e54a</w:t>
        </w:r>
      </w:hyperlink>
      <w:r>
        <w:rPr>
          <w:rFonts w:ascii="Times New Roman" w:eastAsia="Times New Roman" w:hAnsi="Times New Roman" w:cs="Times New Roman"/>
        </w:rPr>
        <w:t xml:space="preserve">. </w:t>
      </w:r>
      <w:sdt>
        <w:sdtPr>
          <w:tag w:val="goog_rdk_33"/>
          <w:id w:val="-1191792656"/>
        </w:sdtPr>
        <w:sdtContent>
          <w:commentRangeStart w:id="21"/>
        </w:sdtContent>
      </w:sdt>
      <w:r>
        <w:rPr>
          <w:rFonts w:ascii="Times New Roman" w:eastAsia="Times New Roman" w:hAnsi="Times New Roman" w:cs="Times New Roman"/>
        </w:rPr>
        <w:t xml:space="preserve">Accessed on  </w:t>
      </w:r>
      <w:commentRangeEnd w:id="21"/>
      <w:r>
        <w:commentReference w:id="21"/>
      </w:r>
      <w:r w:rsidR="001412A4">
        <w:rPr>
          <w:rFonts w:ascii="Times New Roman" w:eastAsia="Times New Roman" w:hAnsi="Times New Roman" w:cs="Times New Roman"/>
        </w:rPr>
        <w:t>September 9, 2024.</w:t>
      </w:r>
    </w:p>
    <w:p w14:paraId="000000C0" w14:textId="77777777" w:rsidR="00CE4B93" w:rsidRDefault="00CE4B93">
      <w:pPr>
        <w:rPr>
          <w:rFonts w:ascii="Times New Roman" w:eastAsia="Times New Roman" w:hAnsi="Times New Roman" w:cs="Times New Roman"/>
        </w:rPr>
      </w:pPr>
    </w:p>
    <w:p w14:paraId="000000C1" w14:textId="77777777" w:rsidR="00CE4B93" w:rsidRDefault="00CE4B93">
      <w:pPr>
        <w:spacing w:line="480" w:lineRule="auto"/>
        <w:ind w:firstLine="720"/>
        <w:jc w:val="both"/>
        <w:rPr>
          <w:rFonts w:ascii="Times New Roman" w:eastAsia="Times New Roman" w:hAnsi="Times New Roman" w:cs="Times New Roman"/>
        </w:rPr>
      </w:pPr>
    </w:p>
    <w:p w14:paraId="000000C2" w14:textId="77777777" w:rsidR="00CE4B93" w:rsidRDefault="00CE4B93">
      <w:pPr>
        <w:spacing w:line="480" w:lineRule="auto"/>
        <w:ind w:firstLine="720"/>
        <w:jc w:val="both"/>
        <w:rPr>
          <w:rFonts w:ascii="Times New Roman" w:eastAsia="Times New Roman" w:hAnsi="Times New Roman" w:cs="Times New Roman"/>
        </w:rPr>
      </w:pPr>
    </w:p>
    <w:p w14:paraId="000000C3" w14:textId="77777777" w:rsidR="00CE4B93" w:rsidRDefault="00CE4B93">
      <w:pPr>
        <w:spacing w:line="480" w:lineRule="auto"/>
        <w:jc w:val="both"/>
        <w:rPr>
          <w:rFonts w:ascii="Times New Roman" w:eastAsia="Times New Roman" w:hAnsi="Times New Roman" w:cs="Times New Roman"/>
        </w:rPr>
      </w:pPr>
    </w:p>
    <w:p w14:paraId="000000C4" w14:textId="77777777" w:rsidR="00CE4B93" w:rsidRDefault="00CE4B93">
      <w:pPr>
        <w:spacing w:line="480" w:lineRule="auto"/>
        <w:ind w:firstLine="720"/>
        <w:jc w:val="both"/>
        <w:rPr>
          <w:rFonts w:ascii="Times New Roman" w:eastAsia="Times New Roman" w:hAnsi="Times New Roman" w:cs="Times New Roman"/>
        </w:rPr>
      </w:pPr>
    </w:p>
    <w:sectPr w:rsidR="00CE4B93">
      <w:headerReference w:type="default" r:id="rId21"/>
      <w:footerReference w:type="even" r:id="rId22"/>
      <w:footerReference w:type="default" r:id="rId2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John Proios" w:date="2025-08-19T16:51:00Z" w:initials="">
    <w:p w14:paraId="000000ED" w14:textId="77777777" w:rsidR="00CE4B9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Date</w:t>
      </w:r>
    </w:p>
  </w:comment>
  <w:comment w:id="21" w:author="John Proios" w:date="2025-08-19T16:36:00Z" w:initials="">
    <w:p w14:paraId="000000E4" w14:textId="77777777" w:rsidR="00CE4B9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needs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ED" w15:done="0"/>
  <w15:commentEx w15:paraId="000000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ED" w16cid:durableId="09EA88F6"/>
  <w16cid:commentId w16cid:paraId="000000E4" w16cid:durableId="3A3E7C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CA040" w14:textId="77777777" w:rsidR="00370EA1" w:rsidRDefault="00370EA1">
      <w:r>
        <w:separator/>
      </w:r>
    </w:p>
  </w:endnote>
  <w:endnote w:type="continuationSeparator" w:id="0">
    <w:p w14:paraId="41DEEEE7" w14:textId="77777777" w:rsidR="00370EA1" w:rsidRDefault="00370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40014DD-A6DE-194F-AC74-58F44893EBE4}"/>
    <w:embedBold r:id="rId2" w:fontKey="{BED770D8-49DD-EC4B-B067-332E863B299E}"/>
    <w:embedItalic r:id="rId3" w:fontKey="{EDAA654A-1C06-C74C-B269-648928AF87E1}"/>
  </w:font>
  <w:font w:name="Times New Roman">
    <w:panose1 w:val="02020603050405020304"/>
    <w:charset w:val="00"/>
    <w:family w:val="roman"/>
    <w:pitch w:val="variable"/>
    <w:sig w:usb0="E0002EFF" w:usb1="C000785B" w:usb2="00000009" w:usb3="00000000" w:csb0="000001FF" w:csb1="00000000"/>
    <w:embedRegular r:id="rId4" w:fontKey="{A6856E41-DD3F-054C-B9B4-1F9A3F4F46CF}"/>
    <w:embedBold r:id="rId5" w:fontKey="{EC924ABD-4BCA-0849-8BA7-27FA3F6E7C7A}"/>
    <w:embedItalic r:id="rId6" w:fontKey="{F502D5D3-0043-F848-B88B-397E9C067A47}"/>
  </w:font>
  <w:font w:name="Georgia">
    <w:panose1 w:val="02040502050405020303"/>
    <w:charset w:val="00"/>
    <w:family w:val="roman"/>
    <w:pitch w:val="variable"/>
    <w:sig w:usb0="00000287" w:usb1="00000000" w:usb2="00000000" w:usb3="00000000" w:csb0="0000009F" w:csb1="00000000"/>
    <w:embedRegular r:id="rId7" w:fontKey="{92CCB49E-0206-3949-9FFF-89BF5BD32ABC}"/>
    <w:embedItalic r:id="rId8" w:fontKey="{99CC2EE1-11CD-FA44-A7C4-21063C12273F}"/>
  </w:font>
  <w:font w:name="Garamond">
    <w:panose1 w:val="02020404030301010803"/>
    <w:charset w:val="00"/>
    <w:family w:val="roman"/>
    <w:pitch w:val="variable"/>
    <w:sig w:usb0="00000287" w:usb1="00000002" w:usb2="00000000" w:usb3="00000000" w:csb0="0000009F" w:csb1="00000000"/>
    <w:embedRegular r:id="rId9" w:fontKey="{58EA91F5-E318-7243-857C-997080ACDB2E}"/>
    <w:embedItalic r:id="rId10" w:fontKey="{1124D946-399C-2D40-A718-BFF71C417394}"/>
  </w:font>
  <w:font w:name="Arial">
    <w:panose1 w:val="020B0604020202020204"/>
    <w:charset w:val="00"/>
    <w:family w:val="swiss"/>
    <w:pitch w:val="variable"/>
    <w:sig w:usb0="E0002AFF" w:usb1="C0007843" w:usb2="00000009" w:usb3="00000000" w:csb0="000001FF" w:csb1="00000000"/>
    <w:embedRegular r:id="rId11" w:fontKey="{233A06E0-BAB0-3B4A-8EB0-3B3B05431113}"/>
  </w:font>
  <w:font w:name="Calibri Light">
    <w:panose1 w:val="020F0302020204030204"/>
    <w:charset w:val="00"/>
    <w:family w:val="swiss"/>
    <w:pitch w:val="variable"/>
    <w:sig w:usb0="E0002AFF" w:usb1="C000247B" w:usb2="00000009" w:usb3="00000000" w:csb0="000001FF" w:csb1="00000000"/>
    <w:embedRegular r:id="rId12" w:fontKey="{589BFA44-3F92-874B-99BA-B6F27AE1D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CE4B9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2" w14:textId="77777777" w:rsidR="00CE4B93" w:rsidRDefault="00CE4B9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0F7284F7" w:rsidR="00CE4B93"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96C00">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0D4" w14:textId="77777777" w:rsidR="00CE4B93" w:rsidRDefault="00CE4B9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19E13" w14:textId="77777777" w:rsidR="00370EA1" w:rsidRDefault="00370EA1">
      <w:r>
        <w:separator/>
      </w:r>
    </w:p>
  </w:footnote>
  <w:footnote w:type="continuationSeparator" w:id="0">
    <w:p w14:paraId="6EDDAB9E" w14:textId="77777777" w:rsidR="00370EA1" w:rsidRDefault="00370EA1">
      <w:r>
        <w:continuationSeparator/>
      </w:r>
    </w:p>
  </w:footnote>
  <w:footnote w:id="1">
    <w:p w14:paraId="000000C5" w14:textId="042A3C6A" w:rsidR="00CE4B93" w:rsidRPr="001412A4"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At Trump’s second inauguration on January 20</w:t>
      </w:r>
      <w:r w:rsidRPr="00196C00">
        <w:rPr>
          <w:rFonts w:ascii="Times New Roman" w:eastAsia="Times New Roman" w:hAnsi="Times New Roman" w:cs="Times New Roman"/>
          <w:color w:val="000000"/>
          <w:vertAlign w:val="superscript"/>
        </w:rPr>
        <w:t>th</w:t>
      </w:r>
      <w:r w:rsidRPr="00196C00">
        <w:rPr>
          <w:rFonts w:ascii="Times New Roman" w:eastAsia="Times New Roman" w:hAnsi="Times New Roman" w:cs="Times New Roman"/>
          <w:color w:val="000000"/>
        </w:rPr>
        <w:t xml:space="preserve">, 2025, Elon Musk made a hand gesture that many of his supporters claimed was a “Roman salute,” a gesture popularized by Italy’s fascist leader Benito Mussolini, and bearing a close resemblance to the Nazi salute. When protesters stormed the Capitol on January 6, 2021, many wore ancient Greek helmets or otherwise referenced ancient Greece. Many overly xenophobic or white supremacist conservative politicians cite Ancient Greek thinkers as touchstones. For example, Steve Bannon regularly cites Plato and Thucydides as key inspirations for his far-right agenda. As I’ll discuss in §4.1, as part of the push to reshape Florida’s education system, Governor Ron DeSantis had the Classical Learning Test approved for use in undergraduate admissions, as an alternative to the SAT and ACT; the Classical Learning Test places a heavy emphasis on ancient Greek thought in addition to other parts of the Western canon. For other discussions of the appropriation of Ancient Greece and Rome by the far right see </w:t>
      </w:r>
      <w:r w:rsidRPr="00196C00">
        <w:rPr>
          <w:rFonts w:ascii="Times New Roman" w:eastAsia="Times New Roman" w:hAnsi="Times New Roman" w:cs="Times New Roman"/>
        </w:rPr>
        <w:t>Zuckerberg (2017) and McCoskey (2018)</w:t>
      </w:r>
      <w:r w:rsidR="001412A4">
        <w:rPr>
          <w:rFonts w:ascii="Times New Roman" w:eastAsia="Times New Roman" w:hAnsi="Times New Roman" w:cs="Times New Roman"/>
        </w:rPr>
        <w:t xml:space="preserve"> as well as the </w:t>
      </w:r>
      <w:r w:rsidR="001412A4">
        <w:rPr>
          <w:rFonts w:ascii="Times New Roman" w:eastAsia="Times New Roman" w:hAnsi="Times New Roman" w:cs="Times New Roman"/>
          <w:i/>
          <w:iCs/>
        </w:rPr>
        <w:t>Pharos Project</w:t>
      </w:r>
      <w:r w:rsidR="001220C1">
        <w:rPr>
          <w:rFonts w:ascii="Times New Roman" w:eastAsia="Times New Roman" w:hAnsi="Times New Roman" w:cs="Times New Roman"/>
        </w:rPr>
        <w:t xml:space="preserve"> (</w:t>
      </w:r>
      <w:hyperlink r:id="rId1" w:history="1">
        <w:r w:rsidR="001220C1" w:rsidRPr="00B82564">
          <w:rPr>
            <w:rStyle w:val="Hyperlink"/>
            <w:rFonts w:ascii="Times New Roman" w:eastAsia="Times New Roman" w:hAnsi="Times New Roman" w:cs="Times New Roman"/>
          </w:rPr>
          <w:t>https://pharos.vassarspaces.net</w:t>
        </w:r>
      </w:hyperlink>
      <w:r w:rsidR="001220C1">
        <w:rPr>
          <w:rFonts w:ascii="Times New Roman" w:eastAsia="Times New Roman" w:hAnsi="Times New Roman" w:cs="Times New Roman"/>
        </w:rPr>
        <w:t xml:space="preserve">). </w:t>
      </w:r>
    </w:p>
  </w:footnote>
  <w:footnote w:id="2">
    <w:p w14:paraId="000000C6" w14:textId="77777777" w:rsidR="00CE4B93" w:rsidRPr="00196C00"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See for example </w:t>
      </w:r>
      <w:proofErr w:type="spellStart"/>
      <w:r w:rsidRPr="00196C00">
        <w:rPr>
          <w:rFonts w:ascii="Times New Roman" w:eastAsia="Times New Roman" w:hAnsi="Times New Roman" w:cs="Times New Roman"/>
          <w:color w:val="000000"/>
        </w:rPr>
        <w:t>Kamtekar</w:t>
      </w:r>
      <w:proofErr w:type="spellEnd"/>
      <w:r w:rsidRPr="00196C00">
        <w:rPr>
          <w:rFonts w:ascii="Times New Roman" w:eastAsia="Times New Roman" w:hAnsi="Times New Roman" w:cs="Times New Roman"/>
          <w:color w:val="000000"/>
        </w:rPr>
        <w:t xml:space="preserve"> (2002), Lockwood (2021). </w:t>
      </w:r>
    </w:p>
  </w:footnote>
  <w:footnote w:id="3">
    <w:p w14:paraId="000000C7" w14:textId="77777777" w:rsidR="00CE4B93" w:rsidRPr="00196C00"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See for example several of the excellent pieces in this volume including Connell, </w:t>
      </w:r>
      <w:proofErr w:type="spellStart"/>
      <w:r w:rsidRPr="00196C00">
        <w:rPr>
          <w:rFonts w:ascii="Times New Roman" w:eastAsia="Times New Roman" w:hAnsi="Times New Roman" w:cs="Times New Roman"/>
          <w:color w:val="000000"/>
        </w:rPr>
        <w:t>Leunissen</w:t>
      </w:r>
      <w:proofErr w:type="spellEnd"/>
      <w:r w:rsidRPr="00196C00">
        <w:rPr>
          <w:rFonts w:ascii="Times New Roman" w:eastAsia="Times New Roman" w:hAnsi="Times New Roman" w:cs="Times New Roman"/>
          <w:color w:val="000000"/>
        </w:rPr>
        <w:t xml:space="preserve">, Jimenez, Raymond. </w:t>
      </w:r>
    </w:p>
  </w:footnote>
  <w:footnote w:id="4">
    <w:p w14:paraId="02EAA46E" w14:textId="76756DDE" w:rsidR="000F5900" w:rsidRPr="000F5900" w:rsidRDefault="000F5900">
      <w:pPr>
        <w:pStyle w:val="FootnoteText"/>
        <w:rPr>
          <w:rFonts w:ascii="Garamond" w:hAnsi="Garamond"/>
          <w:sz w:val="24"/>
          <w:szCs w:val="24"/>
          <w:lang w:val="en-US"/>
        </w:rPr>
      </w:pPr>
      <w:r>
        <w:rPr>
          <w:rStyle w:val="FootnoteReference"/>
        </w:rPr>
        <w:footnoteRef/>
      </w:r>
      <w:r>
        <w:t xml:space="preserve"> </w:t>
      </w:r>
      <w:r>
        <w:rPr>
          <w:rFonts w:ascii="Garamond" w:hAnsi="Garamond"/>
          <w:sz w:val="24"/>
          <w:szCs w:val="24"/>
          <w:lang w:val="en-US"/>
        </w:rPr>
        <w:t xml:space="preserve">See also the introduction to the </w:t>
      </w:r>
      <w:r>
        <w:rPr>
          <w:rFonts w:ascii="Garamond" w:hAnsi="Garamond"/>
          <w:i/>
          <w:iCs/>
          <w:sz w:val="24"/>
          <w:szCs w:val="24"/>
          <w:lang w:val="en-US"/>
        </w:rPr>
        <w:t>Critical Ancient World Studies</w:t>
      </w:r>
      <w:r>
        <w:rPr>
          <w:rFonts w:ascii="Garamond" w:hAnsi="Garamond"/>
          <w:sz w:val="24"/>
          <w:szCs w:val="24"/>
          <w:lang w:val="en-US"/>
        </w:rPr>
        <w:t xml:space="preserve"> by </w:t>
      </w:r>
      <w:proofErr w:type="spellStart"/>
      <w:r>
        <w:rPr>
          <w:rFonts w:ascii="Garamond" w:hAnsi="Garamond"/>
          <w:sz w:val="24"/>
          <w:szCs w:val="24"/>
          <w:lang w:val="en-US"/>
        </w:rPr>
        <w:t>Umachandran</w:t>
      </w:r>
      <w:proofErr w:type="spellEnd"/>
      <w:r>
        <w:rPr>
          <w:rFonts w:ascii="Garamond" w:hAnsi="Garamond"/>
          <w:sz w:val="24"/>
          <w:szCs w:val="24"/>
          <w:lang w:val="en-US"/>
        </w:rPr>
        <w:t xml:space="preserve"> and Ward, in which they argue: “many of the assumptions that permit and legitimate such uses of the ancient world in support of white supremacist, ableist, Islamophobic or otherwise hateful structures of knowledge are not only evident in the </w:t>
      </w:r>
      <w:r>
        <w:rPr>
          <w:rFonts w:ascii="Garamond" w:hAnsi="Garamond"/>
          <w:i/>
          <w:iCs/>
          <w:sz w:val="24"/>
          <w:szCs w:val="24"/>
          <w:lang w:val="en-US"/>
        </w:rPr>
        <w:t>mis</w:t>
      </w:r>
      <w:r>
        <w:rPr>
          <w:rFonts w:ascii="Garamond" w:hAnsi="Garamond"/>
          <w:sz w:val="24"/>
          <w:szCs w:val="24"/>
          <w:lang w:val="en-US"/>
        </w:rPr>
        <w:t>uses of the ancient world, but are fundamental to the structures of knowledge formation in the discipline known as classics” (</w:t>
      </w:r>
      <w:proofErr w:type="spellStart"/>
      <w:r>
        <w:rPr>
          <w:rFonts w:ascii="Garamond" w:hAnsi="Garamond"/>
          <w:sz w:val="24"/>
          <w:szCs w:val="24"/>
          <w:lang w:val="en-US"/>
        </w:rPr>
        <w:t>Umachandran</w:t>
      </w:r>
      <w:proofErr w:type="spellEnd"/>
      <w:r>
        <w:rPr>
          <w:rFonts w:ascii="Garamond" w:hAnsi="Garamond"/>
          <w:sz w:val="24"/>
          <w:szCs w:val="24"/>
          <w:lang w:val="en-US"/>
        </w:rPr>
        <w:t xml:space="preserve"> &amp; Ward 2024). </w:t>
      </w:r>
    </w:p>
  </w:footnote>
  <w:footnote w:id="5">
    <w:p w14:paraId="1DB94A80" w14:textId="62BB622A" w:rsidR="00214D10" w:rsidRPr="00214D10" w:rsidRDefault="00214D10">
      <w:pPr>
        <w:pStyle w:val="FootnoteText"/>
        <w:rPr>
          <w:rFonts w:ascii="Times New Roman" w:hAnsi="Times New Roman" w:cs="Times New Roman"/>
          <w:sz w:val="24"/>
          <w:szCs w:val="24"/>
          <w:lang w:val="en-US"/>
        </w:rPr>
      </w:pPr>
      <w:r>
        <w:rPr>
          <w:rStyle w:val="FootnoteReference"/>
        </w:rPr>
        <w:footnoteRef/>
      </w:r>
      <w:r>
        <w:t xml:space="preserve"> </w:t>
      </w:r>
      <w:proofErr w:type="spellStart"/>
      <w:r>
        <w:rPr>
          <w:rFonts w:ascii="Times New Roman" w:hAnsi="Times New Roman" w:cs="Times New Roman"/>
          <w:sz w:val="24"/>
          <w:szCs w:val="24"/>
        </w:rPr>
        <w:t>Umachandran</w:t>
      </w:r>
      <w:proofErr w:type="spellEnd"/>
      <w:r>
        <w:rPr>
          <w:rFonts w:ascii="Times New Roman" w:hAnsi="Times New Roman" w:cs="Times New Roman"/>
          <w:sz w:val="24"/>
          <w:szCs w:val="24"/>
        </w:rPr>
        <w:t xml:space="preserve"> &amp; Ward (2024). </w:t>
      </w:r>
    </w:p>
  </w:footnote>
  <w:footnote w:id="6">
    <w:p w14:paraId="35DFD463" w14:textId="1356CF7A" w:rsidR="00BD5BB0" w:rsidRPr="00BD5BB0" w:rsidRDefault="00BD5BB0">
      <w:pPr>
        <w:pStyle w:val="FootnoteText"/>
        <w:rPr>
          <w:rFonts w:ascii="Garamond" w:hAnsi="Garamond"/>
          <w:lang w:val="en-US"/>
        </w:rPr>
      </w:pPr>
      <w:r>
        <w:rPr>
          <w:rStyle w:val="FootnoteReference"/>
        </w:rPr>
        <w:footnoteRef/>
      </w:r>
      <w:r>
        <w:t xml:space="preserve"> </w:t>
      </w:r>
      <w:r w:rsidR="00777F4D">
        <w:rPr>
          <w:rFonts w:ascii="Garamond" w:hAnsi="Garamond"/>
          <w:lang w:val="en-US"/>
        </w:rPr>
        <w:t xml:space="preserve">Of course, there are different ways philosophers have used the term “principle of charity”. I’m here interested in the particular mode of scholarship defended by Frede, that I take to be the dominant norm of scholarship in analytic ancient Greek philosophy. </w:t>
      </w:r>
    </w:p>
  </w:footnote>
  <w:footnote w:id="7">
    <w:p w14:paraId="000000C8" w14:textId="77777777" w:rsidR="00CE4B93" w:rsidRPr="00196C00"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Lockwood (2007), Garver (1994), Heath (2008). </w:t>
      </w:r>
    </w:p>
  </w:footnote>
  <w:footnote w:id="8">
    <w:p w14:paraId="000000C9" w14:textId="77777777" w:rsidR="00CE4B93" w:rsidRPr="00196C00"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w:t>
      </w:r>
      <w:r w:rsidRPr="00196C00">
        <w:rPr>
          <w:rFonts w:ascii="Times New Roman" w:eastAsia="Times New Roman" w:hAnsi="Times New Roman" w:cs="Times New Roman"/>
          <w:color w:val="222222"/>
          <w:highlight w:val="white"/>
        </w:rPr>
        <w:t xml:space="preserve">Garver (1994). </w:t>
      </w:r>
    </w:p>
  </w:footnote>
  <w:footnote w:id="9">
    <w:p w14:paraId="000000CA" w14:textId="77777777" w:rsidR="00CE4B93" w:rsidRPr="00196C00" w:rsidRDefault="00000000" w:rsidP="00196C00">
      <w:pPr>
        <w:pBdr>
          <w:top w:val="nil"/>
          <w:left w:val="nil"/>
          <w:bottom w:val="nil"/>
          <w:right w:val="nil"/>
          <w:between w:val="nil"/>
        </w:pBdr>
        <w:spacing w:line="480" w:lineRule="auto"/>
        <w:rPr>
          <w:rFonts w:ascii="Times New Roman" w:eastAsia="Garamond"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Garamond" w:hAnsi="Times New Roman" w:cs="Times New Roman"/>
          <w:color w:val="000000"/>
        </w:rPr>
        <w:t xml:space="preserve"> See Alimi in this volume. </w:t>
      </w:r>
    </w:p>
  </w:footnote>
  <w:footnote w:id="10">
    <w:p w14:paraId="000000CB" w14:textId="77777777" w:rsidR="00CE4B93" w:rsidRPr="00196C00" w:rsidRDefault="00000000" w:rsidP="00196C00">
      <w:pPr>
        <w:pBdr>
          <w:top w:val="nil"/>
          <w:left w:val="nil"/>
          <w:bottom w:val="nil"/>
          <w:right w:val="nil"/>
          <w:between w:val="nil"/>
        </w:pBdr>
        <w:spacing w:line="480" w:lineRule="auto"/>
        <w:rPr>
          <w:rFonts w:ascii="Times New Roman" w:eastAsia="Garamond"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Garamond" w:hAnsi="Times New Roman" w:cs="Times New Roman"/>
          <w:color w:val="000000"/>
        </w:rPr>
        <w:t xml:space="preserve"> See Lorenz in this volume. </w:t>
      </w:r>
    </w:p>
  </w:footnote>
  <w:footnote w:id="11">
    <w:p w14:paraId="000000CC" w14:textId="77777777" w:rsidR="00CE4B93" w:rsidRPr="00196C00" w:rsidRDefault="00000000" w:rsidP="00196C00">
      <w:pPr>
        <w:pBdr>
          <w:top w:val="nil"/>
          <w:left w:val="nil"/>
          <w:bottom w:val="nil"/>
          <w:right w:val="nil"/>
          <w:between w:val="nil"/>
        </w:pBdr>
        <w:spacing w:line="480" w:lineRule="auto"/>
        <w:rPr>
          <w:rFonts w:ascii="Times New Roman" w:eastAsia="Garamond"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Garamond" w:hAnsi="Times New Roman" w:cs="Times New Roman"/>
          <w:color w:val="000000"/>
        </w:rPr>
        <w:t xml:space="preserve"> See for example Kaufman &amp; Murray in this volume. See also Cedric Robinson’s important discussion of the </w:t>
      </w:r>
      <w:r w:rsidRPr="00196C00">
        <w:rPr>
          <w:rFonts w:ascii="Times New Roman" w:eastAsia="Garamond" w:hAnsi="Times New Roman" w:cs="Times New Roman"/>
          <w:i/>
          <w:color w:val="000000"/>
        </w:rPr>
        <w:t>Republic</w:t>
      </w:r>
      <w:r w:rsidRPr="00196C00">
        <w:rPr>
          <w:rFonts w:ascii="Times New Roman" w:eastAsia="Garamond" w:hAnsi="Times New Roman" w:cs="Times New Roman"/>
          <w:color w:val="000000"/>
        </w:rPr>
        <w:t xml:space="preserve"> and its legacy (2019). </w:t>
      </w:r>
    </w:p>
  </w:footnote>
  <w:footnote w:id="12">
    <w:p w14:paraId="000000CD" w14:textId="77777777" w:rsidR="00CE4B93" w:rsidRPr="00196C00" w:rsidRDefault="00000000" w:rsidP="00196C00">
      <w:pPr>
        <w:pBdr>
          <w:top w:val="nil"/>
          <w:left w:val="nil"/>
          <w:bottom w:val="nil"/>
          <w:right w:val="nil"/>
          <w:between w:val="nil"/>
        </w:pBdr>
        <w:spacing w:line="480" w:lineRule="auto"/>
        <w:rPr>
          <w:rFonts w:ascii="Times New Roman" w:eastAsia="Garamond"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Garamond" w:hAnsi="Times New Roman" w:cs="Times New Roman"/>
          <w:color w:val="000000"/>
        </w:rPr>
        <w:t xml:space="preserve"> For one of the most influential examples of this critique, see Deneen (2018). </w:t>
      </w:r>
    </w:p>
  </w:footnote>
  <w:footnote w:id="13">
    <w:p w14:paraId="000000CE" w14:textId="77777777" w:rsidR="00CE4B93" w:rsidRPr="00196C00" w:rsidRDefault="00000000" w:rsidP="00196C00">
      <w:pPr>
        <w:pBdr>
          <w:top w:val="nil"/>
          <w:left w:val="nil"/>
          <w:bottom w:val="nil"/>
          <w:right w:val="nil"/>
          <w:between w:val="nil"/>
        </w:pBdr>
        <w:spacing w:line="480" w:lineRule="auto"/>
        <w:rPr>
          <w:rFonts w:ascii="Times New Roman" w:eastAsia="Garamond" w:hAnsi="Times New Roman" w:cs="Times New Roman"/>
          <w:color w:val="000000"/>
        </w:rPr>
      </w:pPr>
      <w:r w:rsidRPr="00196C00">
        <w:rPr>
          <w:rStyle w:val="FootnoteReference"/>
          <w:rFonts w:ascii="Times New Roman" w:hAnsi="Times New Roman" w:cs="Times New Roman"/>
        </w:rPr>
        <w:footnoteRef/>
      </w:r>
      <w:r w:rsidRPr="00196C00">
        <w:rPr>
          <w:rFonts w:ascii="Times New Roman" w:hAnsi="Times New Roman" w:cs="Times New Roman"/>
          <w:color w:val="000000"/>
        </w:rPr>
        <w:t xml:space="preserve"> </w:t>
      </w:r>
      <w:r w:rsidRPr="00196C00">
        <w:rPr>
          <w:rFonts w:ascii="Times New Roman" w:eastAsia="Garamond" w:hAnsi="Times New Roman" w:cs="Times New Roman"/>
          <w:color w:val="000000"/>
        </w:rPr>
        <w:t xml:space="preserve">See Brown (1988), </w:t>
      </w:r>
      <w:proofErr w:type="spellStart"/>
      <w:r w:rsidRPr="00196C00">
        <w:rPr>
          <w:rFonts w:ascii="Times New Roman" w:eastAsia="Garamond" w:hAnsi="Times New Roman" w:cs="Times New Roman"/>
          <w:color w:val="000000"/>
        </w:rPr>
        <w:t>Cavarero</w:t>
      </w:r>
      <w:proofErr w:type="spellEnd"/>
      <w:r w:rsidRPr="00196C00">
        <w:rPr>
          <w:rFonts w:ascii="Times New Roman" w:eastAsia="Garamond" w:hAnsi="Times New Roman" w:cs="Times New Roman"/>
          <w:color w:val="000000"/>
        </w:rPr>
        <w:t xml:space="preserve"> (1995), Dotson (201</w:t>
      </w:r>
      <w:r w:rsidRPr="00196C00">
        <w:rPr>
          <w:rFonts w:ascii="Times New Roman" w:eastAsia="Garamond" w:hAnsi="Times New Roman" w:cs="Times New Roman"/>
        </w:rPr>
        <w:t>4</w:t>
      </w:r>
      <w:r w:rsidRPr="00196C00">
        <w:rPr>
          <w:rFonts w:ascii="Times New Roman" w:eastAsia="Garamond" w:hAnsi="Times New Roman" w:cs="Times New Roman"/>
          <w:color w:val="000000"/>
        </w:rPr>
        <w:t xml:space="preserve">), Irigaray (1985, 1993), Newton (1973) as discussed by Sowers (2017), and Rankine (2013). </w:t>
      </w:r>
    </w:p>
  </w:footnote>
  <w:footnote w:id="14">
    <w:p w14:paraId="000000CF" w14:textId="77777777" w:rsidR="00CE4B93" w:rsidRPr="00196C00" w:rsidRDefault="00000000" w:rsidP="00196C00">
      <w:pPr>
        <w:pBdr>
          <w:top w:val="nil"/>
          <w:left w:val="nil"/>
          <w:bottom w:val="nil"/>
          <w:right w:val="nil"/>
          <w:between w:val="nil"/>
        </w:pBdr>
        <w:spacing w:line="480" w:lineRule="auto"/>
        <w:rPr>
          <w:rFonts w:ascii="Times New Roman" w:eastAsia="Times New Roman" w:hAnsi="Times New Roman" w:cs="Times New Roman"/>
          <w:color w:val="000000"/>
        </w:rPr>
      </w:pPr>
      <w:r w:rsidRPr="00196C00">
        <w:rPr>
          <w:rStyle w:val="FootnoteReference"/>
          <w:rFonts w:ascii="Times New Roman" w:hAnsi="Times New Roman" w:cs="Times New Roman"/>
        </w:rPr>
        <w:footnoteRef/>
      </w:r>
      <w:r w:rsidRPr="00196C00">
        <w:rPr>
          <w:rFonts w:ascii="Times New Roman" w:eastAsia="Times New Roman" w:hAnsi="Times New Roman" w:cs="Times New Roman"/>
          <w:color w:val="000000"/>
        </w:rPr>
        <w:t xml:space="preserve"> See Dotson (201</w:t>
      </w:r>
      <w:r w:rsidRPr="00196C00">
        <w:rPr>
          <w:rFonts w:ascii="Times New Roman" w:eastAsia="Times New Roman" w:hAnsi="Times New Roman" w:cs="Times New Roman"/>
        </w:rPr>
        <w:t>4</w:t>
      </w:r>
      <w:r w:rsidRPr="00196C00">
        <w:rPr>
          <w:rFonts w:ascii="Times New Roman" w:eastAsia="Times New Roman" w:hAnsi="Times New Roman" w:cs="Times New Roman"/>
          <w:color w:val="000000"/>
        </w:rPr>
        <w:t xml:space="preserve">) for a use of the metaphor to illustrate our epistemic landscapes. For a discussion of ideology see Shelby’s critical conception of ideology (2003, 2014). See also </w:t>
      </w:r>
      <w:proofErr w:type="spellStart"/>
      <w:r w:rsidRPr="00196C00">
        <w:rPr>
          <w:rFonts w:ascii="Times New Roman" w:eastAsia="Times New Roman" w:hAnsi="Times New Roman" w:cs="Times New Roman"/>
          <w:color w:val="000000"/>
        </w:rPr>
        <w:t>Haslanger</w:t>
      </w:r>
      <w:proofErr w:type="spellEnd"/>
      <w:r w:rsidRPr="00196C00">
        <w:rPr>
          <w:rFonts w:ascii="Times New Roman" w:eastAsia="Times New Roman" w:hAnsi="Times New Roman" w:cs="Times New Roman"/>
          <w:color w:val="000000"/>
        </w:rPr>
        <w:t xml:space="preserve">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CE4B93" w:rsidRDefault="00000000">
    <w:pPr>
      <w:pBdr>
        <w:top w:val="nil"/>
        <w:left w:val="nil"/>
        <w:bottom w:val="nil"/>
        <w:right w:val="nil"/>
        <w:between w:val="nil"/>
      </w:pBdr>
      <w:tabs>
        <w:tab w:val="center" w:pos="4680"/>
        <w:tab w:val="right" w:pos="9360"/>
      </w:tabs>
      <w:rPr>
        <w:rFonts w:ascii="Garamond" w:eastAsia="Garamond" w:hAnsi="Garamond" w:cs="Garamond"/>
        <w:i/>
        <w:color w:val="000000"/>
      </w:rPr>
    </w:pP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80D32"/>
    <w:multiLevelType w:val="multilevel"/>
    <w:tmpl w:val="E1BEE330"/>
    <w:lvl w:ilvl="0">
      <w:start w:val="3"/>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1" w15:restartNumberingAfterBreak="0">
    <w:nsid w:val="3FB95A31"/>
    <w:multiLevelType w:val="multilevel"/>
    <w:tmpl w:val="988470A6"/>
    <w:lvl w:ilvl="0">
      <w:start w:val="4"/>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2" w15:restartNumberingAfterBreak="0">
    <w:nsid w:val="709732E9"/>
    <w:multiLevelType w:val="multilevel"/>
    <w:tmpl w:val="C99CD9AA"/>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num w:numId="1" w16cid:durableId="1223561293">
    <w:abstractNumId w:val="0"/>
  </w:num>
  <w:num w:numId="2" w16cid:durableId="1814173922">
    <w:abstractNumId w:val="1"/>
  </w:num>
  <w:num w:numId="3" w16cid:durableId="151422089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Proios">
    <w15:presenceInfo w15:providerId="AD" w15:userId="S::jdproios@UCHICAGO.EDU::4084fbfc-592b-4d99-bc5e-0bb897896811"/>
  </w15:person>
  <w15:person w15:author="Lidal Dror">
    <w15:presenceInfo w15:providerId="AD" w15:userId="S::ld8443@princeton.edu::f42092ab-5df3-405b-bf6e-315ca4220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93"/>
    <w:rsid w:val="000A4508"/>
    <w:rsid w:val="000F5900"/>
    <w:rsid w:val="001003FC"/>
    <w:rsid w:val="001220C1"/>
    <w:rsid w:val="001412A4"/>
    <w:rsid w:val="00196C00"/>
    <w:rsid w:val="00214D10"/>
    <w:rsid w:val="00326DD4"/>
    <w:rsid w:val="00370EA1"/>
    <w:rsid w:val="00373CF8"/>
    <w:rsid w:val="0045535B"/>
    <w:rsid w:val="004B6120"/>
    <w:rsid w:val="004C2144"/>
    <w:rsid w:val="00512DBE"/>
    <w:rsid w:val="00552C16"/>
    <w:rsid w:val="00555697"/>
    <w:rsid w:val="005B3219"/>
    <w:rsid w:val="005B6375"/>
    <w:rsid w:val="005D1E6E"/>
    <w:rsid w:val="005D5BA4"/>
    <w:rsid w:val="00610171"/>
    <w:rsid w:val="006560D7"/>
    <w:rsid w:val="007601B7"/>
    <w:rsid w:val="007637CF"/>
    <w:rsid w:val="00777F4D"/>
    <w:rsid w:val="00815B5A"/>
    <w:rsid w:val="00884447"/>
    <w:rsid w:val="00B0507A"/>
    <w:rsid w:val="00BD5BB0"/>
    <w:rsid w:val="00CD185B"/>
    <w:rsid w:val="00CE4B93"/>
    <w:rsid w:val="00D227E0"/>
    <w:rsid w:val="00D44A71"/>
    <w:rsid w:val="00E00E50"/>
    <w:rsid w:val="00E152A8"/>
    <w:rsid w:val="00F67208"/>
    <w:rsid w:val="00F97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83ABCE"/>
  <w15:docId w15:val="{23EF7FAB-3303-7247-9FD2-3FCFCD77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F3944"/>
    <w:pPr>
      <w:ind w:left="720"/>
      <w:contextualSpacing/>
    </w:pPr>
  </w:style>
  <w:style w:type="paragraph" w:styleId="NormalWeb">
    <w:name w:val="Normal (Web)"/>
    <w:basedOn w:val="Normal"/>
    <w:uiPriority w:val="99"/>
    <w:semiHidden/>
    <w:unhideWhenUsed/>
    <w:rsid w:val="0086691B"/>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86691B"/>
    <w:rPr>
      <w:sz w:val="20"/>
      <w:szCs w:val="20"/>
    </w:rPr>
  </w:style>
  <w:style w:type="character" w:customStyle="1" w:styleId="FootnoteTextChar">
    <w:name w:val="Footnote Text Char"/>
    <w:basedOn w:val="DefaultParagraphFont"/>
    <w:link w:val="FootnoteText"/>
    <w:uiPriority w:val="99"/>
    <w:rsid w:val="0086691B"/>
    <w:rPr>
      <w:sz w:val="20"/>
      <w:szCs w:val="20"/>
    </w:rPr>
  </w:style>
  <w:style w:type="character" w:styleId="FootnoteReference">
    <w:name w:val="footnote reference"/>
    <w:basedOn w:val="DefaultParagraphFont"/>
    <w:uiPriority w:val="99"/>
    <w:semiHidden/>
    <w:unhideWhenUsed/>
    <w:rsid w:val="0086691B"/>
    <w:rPr>
      <w:vertAlign w:val="superscript"/>
    </w:rPr>
  </w:style>
  <w:style w:type="character" w:customStyle="1" w:styleId="apple-converted-space">
    <w:name w:val="apple-converted-space"/>
    <w:basedOn w:val="DefaultParagraphFont"/>
    <w:rsid w:val="00C85DC0"/>
  </w:style>
  <w:style w:type="character" w:styleId="Emphasis">
    <w:name w:val="Emphasis"/>
    <w:basedOn w:val="DefaultParagraphFont"/>
    <w:uiPriority w:val="20"/>
    <w:qFormat/>
    <w:rsid w:val="00C85DC0"/>
    <w:rPr>
      <w:i/>
      <w:iCs/>
    </w:rPr>
  </w:style>
  <w:style w:type="character" w:styleId="CommentReference">
    <w:name w:val="annotation reference"/>
    <w:basedOn w:val="DefaultParagraphFont"/>
    <w:uiPriority w:val="99"/>
    <w:semiHidden/>
    <w:unhideWhenUsed/>
    <w:rsid w:val="00C606B9"/>
    <w:rPr>
      <w:sz w:val="16"/>
      <w:szCs w:val="16"/>
    </w:rPr>
  </w:style>
  <w:style w:type="paragraph" w:styleId="Header">
    <w:name w:val="header"/>
    <w:basedOn w:val="Normal"/>
    <w:link w:val="HeaderChar"/>
    <w:uiPriority w:val="99"/>
    <w:unhideWhenUsed/>
    <w:rsid w:val="006A76EE"/>
    <w:pPr>
      <w:tabs>
        <w:tab w:val="center" w:pos="4680"/>
        <w:tab w:val="right" w:pos="9360"/>
      </w:tabs>
    </w:pPr>
  </w:style>
  <w:style w:type="character" w:customStyle="1" w:styleId="HeaderChar">
    <w:name w:val="Header Char"/>
    <w:basedOn w:val="DefaultParagraphFont"/>
    <w:link w:val="Header"/>
    <w:uiPriority w:val="99"/>
    <w:rsid w:val="006A76EE"/>
  </w:style>
  <w:style w:type="paragraph" w:styleId="Footer">
    <w:name w:val="footer"/>
    <w:basedOn w:val="Normal"/>
    <w:link w:val="FooterChar"/>
    <w:uiPriority w:val="99"/>
    <w:unhideWhenUsed/>
    <w:rsid w:val="006A76EE"/>
    <w:pPr>
      <w:tabs>
        <w:tab w:val="center" w:pos="4680"/>
        <w:tab w:val="right" w:pos="9360"/>
      </w:tabs>
    </w:pPr>
  </w:style>
  <w:style w:type="character" w:customStyle="1" w:styleId="FooterChar">
    <w:name w:val="Footer Char"/>
    <w:basedOn w:val="DefaultParagraphFont"/>
    <w:link w:val="Footer"/>
    <w:uiPriority w:val="99"/>
    <w:rsid w:val="006A76EE"/>
  </w:style>
  <w:style w:type="character" w:styleId="PageNumber">
    <w:name w:val="page number"/>
    <w:basedOn w:val="DefaultParagraphFont"/>
    <w:uiPriority w:val="99"/>
    <w:semiHidden/>
    <w:unhideWhenUsed/>
    <w:rsid w:val="006A76EE"/>
  </w:style>
  <w:style w:type="character" w:styleId="Hyperlink">
    <w:name w:val="Hyperlink"/>
    <w:basedOn w:val="DefaultParagraphFont"/>
    <w:uiPriority w:val="99"/>
    <w:unhideWhenUsed/>
    <w:rsid w:val="00DF53D1"/>
    <w:rPr>
      <w:color w:val="0563C1" w:themeColor="hyperlink"/>
      <w:u w:val="single"/>
    </w:rPr>
  </w:style>
  <w:style w:type="character" w:styleId="UnresolvedMention">
    <w:name w:val="Unresolved Mention"/>
    <w:basedOn w:val="DefaultParagraphFont"/>
    <w:uiPriority w:val="99"/>
    <w:semiHidden/>
    <w:unhideWhenUsed/>
    <w:rsid w:val="00DF53D1"/>
    <w:rPr>
      <w:color w:val="605E5C"/>
      <w:shd w:val="clear" w:color="auto" w:fill="E1DFDD"/>
    </w:rPr>
  </w:style>
  <w:style w:type="paragraph" w:styleId="Revision">
    <w:name w:val="Revision"/>
    <w:hidden/>
    <w:uiPriority w:val="99"/>
    <w:semiHidden/>
    <w:rsid w:val="00390E66"/>
  </w:style>
  <w:style w:type="paragraph" w:styleId="CommentText">
    <w:name w:val="annotation text"/>
    <w:basedOn w:val="Normal"/>
    <w:link w:val="CommentTextChar"/>
    <w:uiPriority w:val="99"/>
    <w:semiHidden/>
    <w:unhideWhenUsed/>
    <w:rsid w:val="00352591"/>
    <w:rPr>
      <w:sz w:val="20"/>
      <w:szCs w:val="20"/>
    </w:rPr>
  </w:style>
  <w:style w:type="character" w:customStyle="1" w:styleId="CommentTextChar">
    <w:name w:val="Comment Text Char"/>
    <w:basedOn w:val="DefaultParagraphFont"/>
    <w:link w:val="CommentText"/>
    <w:uiPriority w:val="99"/>
    <w:semiHidden/>
    <w:rsid w:val="00352591"/>
    <w:rPr>
      <w:sz w:val="20"/>
      <w:szCs w:val="20"/>
    </w:rPr>
  </w:style>
  <w:style w:type="paragraph" w:styleId="CommentSubject">
    <w:name w:val="annotation subject"/>
    <w:basedOn w:val="CommentText"/>
    <w:next w:val="CommentText"/>
    <w:link w:val="CommentSubjectChar"/>
    <w:uiPriority w:val="99"/>
    <w:semiHidden/>
    <w:unhideWhenUsed/>
    <w:rsid w:val="00352591"/>
    <w:rPr>
      <w:b/>
      <w:bCs/>
    </w:rPr>
  </w:style>
  <w:style w:type="character" w:customStyle="1" w:styleId="CommentSubjectChar">
    <w:name w:val="Comment Subject Char"/>
    <w:basedOn w:val="CommentTextChar"/>
    <w:link w:val="CommentSubject"/>
    <w:uiPriority w:val="99"/>
    <w:semiHidden/>
    <w:rsid w:val="0035259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ytimes.com/2020/07/21/opinion/should-we-cancel-aristotle.html" TargetMode="External"/><Relationship Id="rId13" Type="http://schemas.openxmlformats.org/officeDocument/2006/relationships/hyperlink" Target="https://www.thenation.com/article/archive/up-from-rawls/" TargetMode="Externa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ytimes.com/2023/09/08/us/florida-classical-learning-test-approval.html" TargetMode="Externa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eidolon.pub/how-to-be-a-good-classicist-under-a-bad-emperor-6b848df6e54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23/05/04/opinion/classical-education-conservative-movement.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shingtonexaminer.com/news/343715/forming-minds-crt-debate-has-some-conservatives-calling-for-a-return-to-classical-education/" TargetMode="External"/><Relationship Id="rId23" Type="http://schemas.openxmlformats.org/officeDocument/2006/relationships/footer" Target="footer2.xml"/><Relationship Id="rId10" Type="http://schemas.openxmlformats.org/officeDocument/2006/relationships/hyperlink" Target="https://www.nytimes.com/2024/05/19/opinion/college-university-liberal-arts-democracy.html" TargetMode="External"/><Relationship Id="rId19" Type="http://schemas.openxmlformats.org/officeDocument/2006/relationships/hyperlink" Target="https://www.newyorker.com/news/annals-of-inquiry/how-a-conservative-activist-invented-the-conflict-over-critical-race-theory" TargetMode="External"/><Relationship Id="rId4" Type="http://schemas.openxmlformats.org/officeDocument/2006/relationships/settings" Target="settings.xml"/><Relationship Id="rId9" Type="http://schemas.openxmlformats.org/officeDocument/2006/relationships/hyperlink" Target="https://www.nytimes.com/2020/07/21/opinion/should-we-cancel-aristotle.html" TargetMode="External"/><Relationship Id="rId14" Type="http://schemas.openxmlformats.org/officeDocument/2006/relationships/hyperlink" Target="https://origins.osu.edu/index.php/article/beware-greeks-bearing-gifts-how-neo-nazis-and-ancient-greeks-met-charlottesvill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pharos.vassarspace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CQY99OEaVn+YAOcxY+4wxiHQw==">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9835</Words>
  <Characters>56060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sukaina hirji</dc:creator>
  <cp:lastModifiedBy>sukaina hirji</cp:lastModifiedBy>
  <cp:revision>2</cp:revision>
  <cp:lastPrinted>2025-09-09T17:07:00Z</cp:lastPrinted>
  <dcterms:created xsi:type="dcterms:W3CDTF">2025-09-09T19:52:00Z</dcterms:created>
  <dcterms:modified xsi:type="dcterms:W3CDTF">2025-09-09T19:52:00Z</dcterms:modified>
</cp:coreProperties>
</file>